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2.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EA890D" w14:textId="77777777" w:rsidR="00DF7CDD" w:rsidRPr="00DF7CDD" w:rsidRDefault="00DF7CDD" w:rsidP="00DF7CDD">
      <w:pPr>
        <w:jc w:val="center"/>
        <w:rPr>
          <w:rStyle w:val="JSGSubHeader"/>
          <w:rFonts w:asciiTheme="minorHAnsi" w:hAnsiTheme="minorHAnsi"/>
        </w:rPr>
      </w:pPr>
    </w:p>
    <w:p w14:paraId="2E22CC28" w14:textId="03358675" w:rsidR="00BC56FC" w:rsidRDefault="00DF7CDD" w:rsidP="00BC56FC">
      <w:pPr>
        <w:rPr>
          <w:rFonts w:ascii="Helvetica" w:hAnsi="Helvetica"/>
        </w:rPr>
      </w:pPr>
      <w:r>
        <w:rPr>
          <w:noProof/>
        </w:rPr>
        <mc:AlternateContent>
          <mc:Choice Requires="wps">
            <w:drawing>
              <wp:anchor distT="0" distB="0" distL="114300" distR="114300" simplePos="0" relativeHeight="251651072" behindDoc="0" locked="0" layoutInCell="1" allowOverlap="1" wp14:anchorId="3B71A5E1" wp14:editId="74265C64">
                <wp:simplePos x="0" y="0"/>
                <wp:positionH relativeFrom="page">
                  <wp:posOffset>38100</wp:posOffset>
                </wp:positionH>
                <wp:positionV relativeFrom="paragraph">
                  <wp:posOffset>295275</wp:posOffset>
                </wp:positionV>
                <wp:extent cx="7467600" cy="1210945"/>
                <wp:effectExtent l="0" t="0" r="0" b="8255"/>
                <wp:wrapNone/>
                <wp:docPr id="204" name="Pentagon 204"/>
                <wp:cNvGraphicFramePr/>
                <a:graphic xmlns:a="http://schemas.openxmlformats.org/drawingml/2006/main">
                  <a:graphicData uri="http://schemas.microsoft.com/office/word/2010/wordprocessingShape">
                    <wps:wsp>
                      <wps:cNvSpPr/>
                      <wps:spPr>
                        <a:xfrm>
                          <a:off x="0" y="0"/>
                          <a:ext cx="7467600" cy="1210945"/>
                        </a:xfrm>
                        <a:prstGeom prst="homePlate">
                          <a:avLst/>
                        </a:prstGeom>
                        <a:solidFill>
                          <a:srgbClr val="174164"/>
                        </a:solidFill>
                        <a:ln>
                          <a:noFill/>
                        </a:ln>
                      </wps:spPr>
                      <wps:style>
                        <a:lnRef idx="1">
                          <a:schemeClr val="accent1"/>
                        </a:lnRef>
                        <a:fillRef idx="3">
                          <a:schemeClr val="accent1"/>
                        </a:fillRef>
                        <a:effectRef idx="2">
                          <a:schemeClr val="accent1"/>
                        </a:effectRef>
                        <a:fontRef idx="minor">
                          <a:schemeClr val="lt1"/>
                        </a:fontRef>
                      </wps:style>
                      <wps:txbx>
                        <w:txbxContent>
                          <w:p w14:paraId="2BD23CDC" w14:textId="77777777" w:rsidR="0081250C" w:rsidRPr="00C9635C" w:rsidRDefault="0081250C" w:rsidP="00BC56FC">
                            <w:pPr>
                              <w:tabs>
                                <w:tab w:val="center" w:pos="4680"/>
                                <w:tab w:val="right" w:pos="9360"/>
                              </w:tabs>
                              <w:jc w:val="center"/>
                              <w:rPr>
                                <w:rStyle w:val="JSGHeader"/>
                                <w:rFonts w:asciiTheme="minorHAnsi" w:hAnsiTheme="minorHAnsi" w:cs="Times New Roman"/>
                                <w:sz w:val="56"/>
                                <w:szCs w:val="56"/>
                              </w:rPr>
                            </w:pPr>
                            <w:r w:rsidRPr="00C9635C">
                              <w:rPr>
                                <w:rStyle w:val="JSGHeader"/>
                                <w:rFonts w:asciiTheme="minorHAnsi" w:hAnsiTheme="minorHAnsi" w:cs="Times New Roman"/>
                                <w:sz w:val="56"/>
                                <w:szCs w:val="56"/>
                              </w:rPr>
                              <w:t>Go</w:t>
                            </w:r>
                            <w:r>
                              <w:rPr>
                                <w:rStyle w:val="JSGHeader"/>
                                <w:rFonts w:asciiTheme="minorHAnsi" w:hAnsiTheme="minorHAnsi" w:cs="Times New Roman"/>
                                <w:sz w:val="56"/>
                                <w:szCs w:val="56"/>
                              </w:rPr>
                              <w:t>al, Plan, Do, Review and Revise (GPDR/R)</w:t>
                            </w:r>
                          </w:p>
                          <w:p w14:paraId="3B759B10" w14:textId="77777777" w:rsidR="0081250C" w:rsidRDefault="0081250C" w:rsidP="00BC56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B71A5E1"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204" o:spid="_x0000_s1026" type="#_x0000_t15" style="position:absolute;margin-left:3pt;margin-top:23.25pt;width:588pt;height:95.3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" adj="19849" fillcolor="#174164" stroked="f" strokeweight=".5pt">
                <v:textbox>
                  <w:txbxContent>
                    <w:p w14:paraId="2BD23CDC" w14:textId="77777777" w:rsidR="0081250C" w:rsidRPr="00C9635C" w:rsidRDefault="0081250C" w:rsidP="00BC56FC">
                      <w:pPr>
                        <w:tabs>
                          <w:tab w:val="center" w:pos="4680"/>
                          <w:tab w:val="right" w:pos="9360"/>
                        </w:tabs>
                        <w:jc w:val="center"/>
                        <w:rPr>
                          <w:rStyle w:val="JSGHeader"/>
                          <w:rFonts w:asciiTheme="minorHAnsi" w:hAnsiTheme="minorHAnsi" w:cs="Times New Roman"/>
                          <w:sz w:val="56"/>
                          <w:szCs w:val="56"/>
                        </w:rPr>
                      </w:pPr>
                      <w:r w:rsidRPr="00C9635C">
                        <w:rPr>
                          <w:rStyle w:val="JSGHeader"/>
                          <w:rFonts w:asciiTheme="minorHAnsi" w:hAnsiTheme="minorHAnsi" w:cs="Times New Roman"/>
                          <w:sz w:val="56"/>
                          <w:szCs w:val="56"/>
                        </w:rPr>
                        <w:t>Go</w:t>
                      </w:r>
                      <w:r>
                        <w:rPr>
                          <w:rStyle w:val="JSGHeader"/>
                          <w:rFonts w:asciiTheme="minorHAnsi" w:hAnsiTheme="minorHAnsi" w:cs="Times New Roman"/>
                          <w:sz w:val="56"/>
                          <w:szCs w:val="56"/>
                        </w:rPr>
                        <w:t>al, Plan, Do, Review and Revise (GPDR/R)</w:t>
                      </w:r>
                    </w:p>
                    <w:p w14:paraId="3B759B10" w14:textId="77777777" w:rsidR="0081250C" w:rsidRDefault="0081250C" w:rsidP="00BC56FC">
                      <w:pPr>
                        <w:jc w:val="center"/>
                      </w:pPr>
                    </w:p>
                  </w:txbxContent>
                </v:textbox>
                <w10:wrap anchorx="page"/>
              </v:shape>
            </w:pict>
          </mc:Fallback>
        </mc:AlternateContent>
      </w:r>
    </w:p>
    <w:p w14:paraId="07FEF892" w14:textId="50F93365" w:rsidR="00BC56FC" w:rsidRDefault="00BC56FC" w:rsidP="00BC56FC">
      <w:pPr>
        <w:rPr>
          <w:rFonts w:ascii="Helvetica" w:hAnsi="Helvetica"/>
        </w:rPr>
      </w:pPr>
    </w:p>
    <w:p w14:paraId="5B92AAF1" w14:textId="38D35A24" w:rsidR="00BC56FC" w:rsidRDefault="00BC56FC" w:rsidP="00BC56FC">
      <w:pPr>
        <w:rPr>
          <w:rFonts w:ascii="Helvetica" w:hAnsi="Helvetica"/>
        </w:rPr>
      </w:pPr>
    </w:p>
    <w:p w14:paraId="24B4B858" w14:textId="61239538" w:rsidR="00BC56FC" w:rsidRDefault="00BC56FC" w:rsidP="00BC56FC">
      <w:pPr>
        <w:rPr>
          <w:rFonts w:ascii="Helvetica" w:hAnsi="Helvetica"/>
        </w:rPr>
      </w:pPr>
    </w:p>
    <w:p w14:paraId="4410C4D0" w14:textId="2068CB0A" w:rsidR="00BC56FC" w:rsidRDefault="00BC56FC" w:rsidP="00BC56FC">
      <w:pPr>
        <w:rPr>
          <w:rFonts w:ascii="Helvetica" w:hAnsi="Helvetica"/>
        </w:rPr>
      </w:pPr>
    </w:p>
    <w:p w14:paraId="525B25EB" w14:textId="68B3D8A7" w:rsidR="00BC56FC" w:rsidRDefault="00BC56FC" w:rsidP="00BC56FC">
      <w:pPr>
        <w:rPr>
          <w:rFonts w:ascii="Helvetica" w:hAnsi="Helvetica"/>
        </w:rPr>
      </w:pPr>
    </w:p>
    <w:p w14:paraId="0DCA97B8" w14:textId="380EB6C4" w:rsidR="00BC56FC" w:rsidRDefault="00BC56FC" w:rsidP="00BC56FC">
      <w:pPr>
        <w:rPr>
          <w:rFonts w:ascii="Helvetica" w:hAnsi="Helvetica"/>
        </w:rPr>
      </w:pPr>
    </w:p>
    <w:p w14:paraId="302B1E2C" w14:textId="6DEF126A" w:rsidR="00BC56FC" w:rsidRDefault="00BC56FC" w:rsidP="00BC56FC">
      <w:pPr>
        <w:rPr>
          <w:rFonts w:ascii="Helvetica" w:hAnsi="Helvetica"/>
        </w:rPr>
      </w:pPr>
    </w:p>
    <w:p w14:paraId="01315DE6" w14:textId="64FF9DBD" w:rsidR="00BC56FC" w:rsidRDefault="00DF7CDD" w:rsidP="00BC56FC">
      <w:pPr>
        <w:rPr>
          <w:rFonts w:ascii="Helvetica" w:hAnsi="Helvetica"/>
        </w:rPr>
      </w:pPr>
      <w:r>
        <w:rPr>
          <w:noProof/>
        </w:rPr>
        <mc:AlternateContent>
          <mc:Choice Requires="wps">
            <w:drawing>
              <wp:anchor distT="0" distB="0" distL="114300" distR="114300" simplePos="0" relativeHeight="251652096" behindDoc="0" locked="0" layoutInCell="1" allowOverlap="1" wp14:anchorId="0EED83FD" wp14:editId="0B6D514F">
                <wp:simplePos x="0" y="0"/>
                <wp:positionH relativeFrom="margin">
                  <wp:posOffset>200025</wp:posOffset>
                </wp:positionH>
                <wp:positionV relativeFrom="paragraph">
                  <wp:posOffset>105410</wp:posOffset>
                </wp:positionV>
                <wp:extent cx="6315075" cy="1028700"/>
                <wp:effectExtent l="0" t="0" r="9525" b="0"/>
                <wp:wrapNone/>
                <wp:docPr id="205" name="Chevron 205"/>
                <wp:cNvGraphicFramePr/>
                <a:graphic xmlns:a="http://schemas.openxmlformats.org/drawingml/2006/main">
                  <a:graphicData uri="http://schemas.microsoft.com/office/word/2010/wordprocessingShape">
                    <wps:wsp>
                      <wps:cNvSpPr/>
                      <wps:spPr>
                        <a:xfrm>
                          <a:off x="0" y="0"/>
                          <a:ext cx="6315075" cy="1028700"/>
                        </a:xfrm>
                        <a:prstGeom prst="chevron">
                          <a:avLst/>
                        </a:prstGeom>
                        <a:solidFill>
                          <a:srgbClr val="E18007"/>
                        </a:solidFill>
                        <a:ln>
                          <a:noFill/>
                        </a:ln>
                      </wps:spPr>
                      <wps:style>
                        <a:lnRef idx="1">
                          <a:schemeClr val="accent1"/>
                        </a:lnRef>
                        <a:fillRef idx="3">
                          <a:schemeClr val="accent1"/>
                        </a:fillRef>
                        <a:effectRef idx="2">
                          <a:schemeClr val="accent1"/>
                        </a:effectRef>
                        <a:fontRef idx="minor">
                          <a:schemeClr val="lt1"/>
                        </a:fontRef>
                      </wps:style>
                      <wps:txbx>
                        <w:txbxContent>
                          <w:p w14:paraId="5C3C7DEA" w14:textId="77777777" w:rsidR="0081250C" w:rsidRPr="00DF7CDD" w:rsidRDefault="0081250C" w:rsidP="00C9635C">
                            <w:pPr>
                              <w:jc w:val="center"/>
                              <w:rPr>
                                <w:rStyle w:val="JSGHeader"/>
                                <w:rFonts w:asciiTheme="minorHAnsi" w:hAnsiTheme="minorHAnsi" w:cs="Times New Roman"/>
                                <w:szCs w:val="36"/>
                              </w:rPr>
                            </w:pPr>
                            <w:r w:rsidRPr="00DF7CDD">
                              <w:rPr>
                                <w:rStyle w:val="JSGHeader"/>
                                <w:rFonts w:asciiTheme="minorHAnsi" w:hAnsiTheme="minorHAnsi" w:cs="Times New Roman"/>
                                <w:szCs w:val="36"/>
                              </w:rPr>
                              <w:t>An Executive Function-Informed</w:t>
                            </w:r>
                          </w:p>
                          <w:p w14:paraId="17B7611D" w14:textId="77777777" w:rsidR="0081250C" w:rsidRPr="00DF7CDD" w:rsidRDefault="0081250C" w:rsidP="00C9635C">
                            <w:pPr>
                              <w:jc w:val="center"/>
                              <w:rPr>
                                <w:rStyle w:val="JSGHeader"/>
                                <w:rFonts w:asciiTheme="minorHAnsi" w:hAnsiTheme="minorHAnsi" w:cs="Times New Roman"/>
                                <w:szCs w:val="36"/>
                              </w:rPr>
                            </w:pPr>
                            <w:r w:rsidRPr="00DF7CDD">
                              <w:rPr>
                                <w:rStyle w:val="JSGHeader"/>
                                <w:rFonts w:asciiTheme="minorHAnsi" w:hAnsiTheme="minorHAnsi" w:cs="Times New Roman"/>
                                <w:szCs w:val="36"/>
                              </w:rPr>
                              <w:t xml:space="preserve">Goal Achievement Framework </w:t>
                            </w:r>
                          </w:p>
                          <w:p w14:paraId="7115469C" w14:textId="77777777" w:rsidR="0081250C" w:rsidRPr="00DF7CDD" w:rsidRDefault="0081250C" w:rsidP="00C9635C">
                            <w:pPr>
                              <w:jc w:val="center"/>
                              <w:rPr>
                                <w:rStyle w:val="JSGHeader"/>
                                <w:rFonts w:asciiTheme="minorHAnsi" w:hAnsiTheme="minorHAnsi" w:cs="Times New Roman"/>
                                <w:szCs w:val="36"/>
                              </w:rPr>
                            </w:pPr>
                            <w:proofErr w:type="gramStart"/>
                            <w:r w:rsidRPr="00DF7CDD">
                              <w:rPr>
                                <w:rStyle w:val="JSGHeader"/>
                                <w:rFonts w:asciiTheme="minorHAnsi" w:hAnsiTheme="minorHAnsi" w:cs="Times New Roman"/>
                                <w:szCs w:val="36"/>
                              </w:rPr>
                              <w:t>for</w:t>
                            </w:r>
                            <w:proofErr w:type="gramEnd"/>
                            <w:r w:rsidRPr="00DF7CDD">
                              <w:rPr>
                                <w:rStyle w:val="JSGHeader"/>
                                <w:rFonts w:asciiTheme="minorHAnsi" w:hAnsiTheme="minorHAnsi" w:cs="Times New Roman"/>
                                <w:szCs w:val="36"/>
                              </w:rPr>
                              <w:t xml:space="preserve"> Use in Human Service Programs</w:t>
                            </w:r>
                          </w:p>
                          <w:p w14:paraId="5842CDE6" w14:textId="77777777" w:rsidR="0081250C" w:rsidRDefault="0081250C" w:rsidP="00BC56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EED83FD"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205" o:spid="_x0000_s1027" type="#_x0000_t55" style="position:absolute;margin-left:15.75pt;margin-top:8.3pt;width:497.25pt;height:81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" adj="19841" fillcolor="#e18007" stroked="f" strokeweight=".5pt">
                <v:textbox>
                  <w:txbxContent>
                    <w:p w14:paraId="5C3C7DEA" w14:textId="77777777" w:rsidR="0081250C" w:rsidRPr="00DF7CDD" w:rsidRDefault="0081250C" w:rsidP="00C9635C">
                      <w:pPr>
                        <w:jc w:val="center"/>
                        <w:rPr>
                          <w:rStyle w:val="JSGHeader"/>
                          <w:rFonts w:asciiTheme="minorHAnsi" w:hAnsiTheme="minorHAnsi" w:cs="Times New Roman"/>
                          <w:szCs w:val="36"/>
                        </w:rPr>
                      </w:pPr>
                      <w:r w:rsidRPr="00DF7CDD">
                        <w:rPr>
                          <w:rStyle w:val="JSGHeader"/>
                          <w:rFonts w:asciiTheme="minorHAnsi" w:hAnsiTheme="minorHAnsi" w:cs="Times New Roman"/>
                          <w:szCs w:val="36"/>
                        </w:rPr>
                        <w:t>An Executive Function-Informed</w:t>
                      </w:r>
                    </w:p>
                    <w:p w14:paraId="17B7611D" w14:textId="77777777" w:rsidR="0081250C" w:rsidRPr="00DF7CDD" w:rsidRDefault="0081250C" w:rsidP="00C9635C">
                      <w:pPr>
                        <w:jc w:val="center"/>
                        <w:rPr>
                          <w:rStyle w:val="JSGHeader"/>
                          <w:rFonts w:asciiTheme="minorHAnsi" w:hAnsiTheme="minorHAnsi" w:cs="Times New Roman"/>
                          <w:szCs w:val="36"/>
                        </w:rPr>
                      </w:pPr>
                      <w:r w:rsidRPr="00DF7CDD">
                        <w:rPr>
                          <w:rStyle w:val="JSGHeader"/>
                          <w:rFonts w:asciiTheme="minorHAnsi" w:hAnsiTheme="minorHAnsi" w:cs="Times New Roman"/>
                          <w:szCs w:val="36"/>
                        </w:rPr>
                        <w:t xml:space="preserve">Goal Achievement Framework </w:t>
                      </w:r>
                    </w:p>
                    <w:p w14:paraId="7115469C" w14:textId="77777777" w:rsidR="0081250C" w:rsidRPr="00DF7CDD" w:rsidRDefault="0081250C" w:rsidP="00C9635C">
                      <w:pPr>
                        <w:jc w:val="center"/>
                        <w:rPr>
                          <w:rStyle w:val="JSGHeader"/>
                          <w:rFonts w:asciiTheme="minorHAnsi" w:hAnsiTheme="minorHAnsi" w:cs="Times New Roman"/>
                          <w:szCs w:val="36"/>
                        </w:rPr>
                      </w:pPr>
                      <w:proofErr w:type="gramStart"/>
                      <w:r w:rsidRPr="00DF7CDD">
                        <w:rPr>
                          <w:rStyle w:val="JSGHeader"/>
                          <w:rFonts w:asciiTheme="minorHAnsi" w:hAnsiTheme="minorHAnsi" w:cs="Times New Roman"/>
                          <w:szCs w:val="36"/>
                        </w:rPr>
                        <w:t>for</w:t>
                      </w:r>
                      <w:proofErr w:type="gramEnd"/>
                      <w:r w:rsidRPr="00DF7CDD">
                        <w:rPr>
                          <w:rStyle w:val="JSGHeader"/>
                          <w:rFonts w:asciiTheme="minorHAnsi" w:hAnsiTheme="minorHAnsi" w:cs="Times New Roman"/>
                          <w:szCs w:val="36"/>
                        </w:rPr>
                        <w:t xml:space="preserve"> Use in Human Service Programs</w:t>
                      </w:r>
                    </w:p>
                    <w:p w14:paraId="5842CDE6" w14:textId="77777777" w:rsidR="0081250C" w:rsidRDefault="0081250C" w:rsidP="00BC56FC">
                      <w:pPr>
                        <w:jc w:val="center"/>
                      </w:pPr>
                    </w:p>
                  </w:txbxContent>
                </v:textbox>
                <w10:wrap anchorx="margin"/>
              </v:shape>
            </w:pict>
          </mc:Fallback>
        </mc:AlternateContent>
      </w:r>
    </w:p>
    <w:p w14:paraId="5DEBE0D9" w14:textId="62FB7D37" w:rsidR="00BC56FC" w:rsidRDefault="00BC56FC" w:rsidP="00BC56FC">
      <w:pPr>
        <w:rPr>
          <w:rFonts w:ascii="Helvetica" w:hAnsi="Helvetica"/>
        </w:rPr>
      </w:pPr>
    </w:p>
    <w:p w14:paraId="3D1DC9B0" w14:textId="687DF473" w:rsidR="00BC56FC" w:rsidRDefault="00BC56FC" w:rsidP="00BC56FC">
      <w:pPr>
        <w:rPr>
          <w:rFonts w:ascii="Helvetica" w:hAnsi="Helvetica"/>
        </w:rPr>
      </w:pPr>
    </w:p>
    <w:p w14:paraId="3ACF369C" w14:textId="0259B8D4" w:rsidR="00BC56FC" w:rsidRDefault="00BC56FC" w:rsidP="00BC56FC">
      <w:pPr>
        <w:rPr>
          <w:rFonts w:ascii="Helvetica" w:hAnsi="Helvetica"/>
        </w:rPr>
      </w:pPr>
    </w:p>
    <w:p w14:paraId="3A6ED810" w14:textId="76503474" w:rsidR="00BC56FC" w:rsidRDefault="00BC56FC" w:rsidP="00BC56FC">
      <w:pPr>
        <w:rPr>
          <w:rFonts w:ascii="Helvetica" w:hAnsi="Helvetica"/>
        </w:rPr>
      </w:pPr>
    </w:p>
    <w:p w14:paraId="4963AC0A" w14:textId="477478F7" w:rsidR="00BC56FC" w:rsidRDefault="00BC56FC" w:rsidP="00BC56FC">
      <w:pPr>
        <w:rPr>
          <w:rFonts w:ascii="Helvetica" w:hAnsi="Helvetica"/>
        </w:rPr>
      </w:pPr>
    </w:p>
    <w:p w14:paraId="0FCBC763" w14:textId="0A720ED1" w:rsidR="00BC56FC" w:rsidRDefault="00BC56FC" w:rsidP="00BC56FC">
      <w:pPr>
        <w:rPr>
          <w:rFonts w:ascii="Helvetica" w:hAnsi="Helvetica"/>
        </w:rPr>
      </w:pPr>
    </w:p>
    <w:p w14:paraId="5AE2FF64" w14:textId="159DCC90" w:rsidR="00DF7CDD" w:rsidRPr="00DF7CDD" w:rsidRDefault="00BC56FC" w:rsidP="005F6D21">
      <w:pPr>
        <w:tabs>
          <w:tab w:val="center" w:pos="4680"/>
          <w:tab w:val="right" w:pos="9360"/>
        </w:tabs>
        <w:rPr>
          <w:rFonts w:ascii="Helvetica" w:hAnsi="Helvetica" w:cs="Arial"/>
          <w:sz w:val="32"/>
          <w:szCs w:val="32"/>
        </w:rPr>
      </w:pPr>
      <w:r>
        <w:tab/>
      </w:r>
      <w:r>
        <w:rPr>
          <w:rStyle w:val="JSGHeader"/>
          <w:rFonts w:cs="Times New Roman"/>
        </w:rPr>
        <w:t xml:space="preserve">Goal, </w:t>
      </w:r>
    </w:p>
    <w:p w14:paraId="48A80158" w14:textId="61BD65F6" w:rsidR="00DF7CDD" w:rsidRPr="005F6D21" w:rsidRDefault="005F6D21" w:rsidP="005F6D21">
      <w:pPr>
        <w:jc w:val="center"/>
        <w:rPr>
          <w:rFonts w:asciiTheme="minorHAnsi" w:hAnsiTheme="minorHAnsi" w:cs="Arial"/>
          <w:b/>
          <w:color w:val="1F4E79" w:themeColor="accent1" w:themeShade="80"/>
          <w:sz w:val="32"/>
          <w:szCs w:val="32"/>
        </w:rPr>
      </w:pPr>
      <w:r w:rsidRPr="005F6D21">
        <w:rPr>
          <w:rFonts w:asciiTheme="minorHAnsi" w:hAnsiTheme="minorHAnsi" w:cs="Arial"/>
          <w:b/>
          <w:color w:val="1F4E79" w:themeColor="accent1" w:themeShade="80"/>
          <w:sz w:val="32"/>
          <w:szCs w:val="32"/>
        </w:rPr>
        <w:t>August 2018</w:t>
      </w:r>
    </w:p>
    <w:p w14:paraId="27884340" w14:textId="0E06669A" w:rsidR="00DF7CDD" w:rsidRPr="00DF7CDD" w:rsidRDefault="00DF7CDD" w:rsidP="00DF7CDD">
      <w:pPr>
        <w:rPr>
          <w:rFonts w:ascii="Helvetica" w:hAnsi="Helvetica" w:cs="Arial"/>
          <w:sz w:val="32"/>
          <w:szCs w:val="32"/>
        </w:rPr>
      </w:pPr>
    </w:p>
    <w:p w14:paraId="620D2A1A" w14:textId="2A2C52A7" w:rsidR="00DF7CDD" w:rsidRPr="00DF7CDD" w:rsidRDefault="00DF7CDD" w:rsidP="00DF7CDD">
      <w:pPr>
        <w:rPr>
          <w:rFonts w:ascii="Helvetica" w:hAnsi="Helvetica" w:cs="Arial"/>
          <w:sz w:val="32"/>
          <w:szCs w:val="32"/>
        </w:rPr>
      </w:pPr>
      <w:bookmarkStart w:id="0" w:name="_GoBack"/>
      <w:bookmarkEnd w:id="0"/>
    </w:p>
    <w:p w14:paraId="7A09BAB8" w14:textId="39225DD4" w:rsidR="00DF7CDD" w:rsidRPr="00DF7CDD" w:rsidRDefault="00DF7CDD" w:rsidP="00DF7CDD">
      <w:pPr>
        <w:rPr>
          <w:rFonts w:ascii="Helvetica" w:hAnsi="Helvetica" w:cs="Arial"/>
          <w:sz w:val="32"/>
          <w:szCs w:val="32"/>
        </w:rPr>
      </w:pPr>
    </w:p>
    <w:p w14:paraId="683A4B8A" w14:textId="2595ED4A" w:rsidR="00DF7CDD" w:rsidRDefault="005F6D21" w:rsidP="00DF7CDD">
      <w:pPr>
        <w:tabs>
          <w:tab w:val="left" w:pos="2055"/>
        </w:tabs>
        <w:rPr>
          <w:rFonts w:ascii="Helvetica" w:hAnsi="Helvetica" w:cs="Arial"/>
          <w:sz w:val="32"/>
          <w:szCs w:val="32"/>
        </w:rPr>
      </w:pPr>
      <w:r w:rsidRPr="00AD1941">
        <w:rPr>
          <w:rStyle w:val="JSGBody"/>
          <w:rFonts w:asciiTheme="majorHAnsi" w:hAnsiTheme="majorHAnsi"/>
          <w:sz w:val="24"/>
        </w:rPr>
        <w:drawing>
          <wp:anchor distT="0" distB="0" distL="114300" distR="114300" simplePos="0" relativeHeight="251791360" behindDoc="0" locked="0" layoutInCell="1" allowOverlap="1" wp14:anchorId="0C8CF0C7" wp14:editId="33E3E4C1">
            <wp:simplePos x="0" y="0"/>
            <wp:positionH relativeFrom="column">
              <wp:posOffset>3648075</wp:posOffset>
            </wp:positionH>
            <wp:positionV relativeFrom="page">
              <wp:posOffset>5152517</wp:posOffset>
            </wp:positionV>
            <wp:extent cx="2286000" cy="3001010"/>
            <wp:effectExtent l="0" t="0" r="0" b="8890"/>
            <wp:wrapSquare wrapText="bothSides"/>
            <wp:docPr id="188" name="Picture 188" descr="C:\Users\pavetti\OneDrive - Center on Budget and Policy Priorities\1Executive Function and Incentives\CBPP Projects\GPDRR Guide\GPDRR Files for San Jose Trip\Most recent versions\GPDRR Linear Graphic_8-1-18 DRAF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etti\OneDrive - Center on Budget and Policy Priorities\1Executive Function and Incentives\CBPP Projects\GPDRR Guide\GPDRR Files for San Jose Trip\Most recent versions\GPDRR Linear Graphic_8-1-18 DRAFT-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86000" cy="3001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49DF19" w14:textId="4F204F7A" w:rsidR="000B7687" w:rsidRDefault="000B7687">
      <w:pPr>
        <w:rPr>
          <w:rStyle w:val="JSGSubHeader"/>
        </w:rPr>
      </w:pPr>
      <w:r>
        <w:rPr>
          <w:rStyle w:val="JSGSubHeader"/>
        </w:rPr>
        <w:br w:type="page"/>
      </w:r>
    </w:p>
    <w:p w14:paraId="6EEE29C0" w14:textId="77777777" w:rsidR="00BC56FC" w:rsidRDefault="00BC56FC" w:rsidP="00BC56FC">
      <w:pPr>
        <w:rPr>
          <w:rStyle w:val="JSGSubHeader"/>
        </w:rPr>
        <w:sectPr w:rsidR="00BC56FC" w:rsidSect="00754CBC">
          <w:pgSz w:w="12240" w:h="15840"/>
          <w:pgMar w:top="1440" w:right="1440" w:bottom="1440" w:left="1440" w:header="720" w:footer="720" w:gutter="0"/>
          <w:pgNumType w:fmt="lowerRoman" w:start="1"/>
          <w:cols w:space="720"/>
        </w:sectPr>
      </w:pPr>
    </w:p>
    <w:p w14:paraId="44CD142D" w14:textId="77777777" w:rsidR="00BC56FC" w:rsidRDefault="008071C2" w:rsidP="00BC56FC">
      <w:pPr>
        <w:spacing w:after="120"/>
        <w:rPr>
          <w:rFonts w:ascii="Helvetica" w:hAnsi="Helvetica"/>
          <w:b/>
          <w:color w:val="FFFFFF" w:themeColor="background1"/>
        </w:rPr>
      </w:pPr>
      <w:r>
        <w:rPr>
          <w:noProof/>
        </w:rPr>
        <w:lastRenderedPageBreak/>
        <mc:AlternateContent>
          <mc:Choice Requires="wps">
            <w:drawing>
              <wp:anchor distT="0" distB="0" distL="114300" distR="114300" simplePos="0" relativeHeight="251653120" behindDoc="1" locked="0" layoutInCell="1" allowOverlap="1" wp14:anchorId="50E555C8" wp14:editId="0918AD21">
                <wp:simplePos x="0" y="0"/>
                <wp:positionH relativeFrom="column">
                  <wp:posOffset>-1143000</wp:posOffset>
                </wp:positionH>
                <wp:positionV relativeFrom="paragraph">
                  <wp:posOffset>175895</wp:posOffset>
                </wp:positionV>
                <wp:extent cx="7425055" cy="499110"/>
                <wp:effectExtent l="0" t="0" r="4445" b="0"/>
                <wp:wrapNone/>
                <wp:docPr id="208" name="Pentagon 208"/>
                <wp:cNvGraphicFramePr/>
                <a:graphic xmlns:a="http://schemas.openxmlformats.org/drawingml/2006/main">
                  <a:graphicData uri="http://schemas.microsoft.com/office/word/2010/wordprocessingShape">
                    <wps:wsp>
                      <wps:cNvSpPr/>
                      <wps:spPr>
                        <a:xfrm>
                          <a:off x="0" y="0"/>
                          <a:ext cx="7425055" cy="499110"/>
                        </a:xfrm>
                        <a:prstGeom prst="homePlate">
                          <a:avLst/>
                        </a:prstGeom>
                        <a:solidFill>
                          <a:srgbClr val="174164"/>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947331" id="Pentagon 208" o:spid="_x0000_s1026" type="#_x0000_t15" style="position:absolute;margin-left:-90pt;margin-top:13.85pt;width:584.65pt;height:39.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" adj="20874" fillcolor="#174164" stroked="f" strokeweight=".5pt"/>
            </w:pict>
          </mc:Fallback>
        </mc:AlternateContent>
      </w:r>
    </w:p>
    <w:p w14:paraId="0A8BC988" w14:textId="2C179CEC" w:rsidR="00BC56FC" w:rsidRPr="0094512C" w:rsidRDefault="00BC56FC" w:rsidP="00BC56FC">
      <w:pPr>
        <w:rPr>
          <w:rStyle w:val="JSCChapterHeader"/>
          <w:rFonts w:asciiTheme="minorHAnsi" w:hAnsiTheme="minorHAnsi"/>
        </w:rPr>
      </w:pPr>
      <w:r w:rsidRPr="0094512C">
        <w:rPr>
          <w:rStyle w:val="JSCChapterHeader"/>
          <w:rFonts w:asciiTheme="minorHAnsi" w:hAnsiTheme="minorHAnsi"/>
        </w:rPr>
        <w:t>TABLE OF CONTENTS</w:t>
      </w:r>
      <w:r w:rsidR="00CA46EC">
        <w:rPr>
          <w:rStyle w:val="JSCChapterHeader"/>
          <w:rFonts w:asciiTheme="minorHAnsi" w:hAnsiTheme="minorHAnsi"/>
        </w:rPr>
        <w:t xml:space="preserve"> (1)</w:t>
      </w:r>
    </w:p>
    <w:p w14:paraId="2FBF2F50" w14:textId="77777777" w:rsidR="00BC56FC" w:rsidRDefault="00BC56FC" w:rsidP="00BC56FC">
      <w:pPr>
        <w:rPr>
          <w:color w:val="1F4E79" w:themeColor="accent1" w:themeShade="80"/>
        </w:rPr>
      </w:pPr>
      <w:r>
        <w:rPr>
          <w:noProof/>
        </w:rPr>
        <mc:AlternateContent>
          <mc:Choice Requires="wps">
            <w:drawing>
              <wp:anchor distT="0" distB="0" distL="114300" distR="114300" simplePos="0" relativeHeight="251654144" behindDoc="1" locked="0" layoutInCell="1" allowOverlap="1" wp14:anchorId="12B68BCE" wp14:editId="018AEB46">
                <wp:simplePos x="0" y="0"/>
                <wp:positionH relativeFrom="page">
                  <wp:posOffset>180975</wp:posOffset>
                </wp:positionH>
                <wp:positionV relativeFrom="paragraph">
                  <wp:posOffset>153035</wp:posOffset>
                </wp:positionV>
                <wp:extent cx="6581775" cy="264160"/>
                <wp:effectExtent l="0" t="0" r="9525" b="2540"/>
                <wp:wrapNone/>
                <wp:docPr id="211" name="Chevron 211"/>
                <wp:cNvGraphicFramePr/>
                <a:graphic xmlns:a="http://schemas.openxmlformats.org/drawingml/2006/main">
                  <a:graphicData uri="http://schemas.microsoft.com/office/word/2010/wordprocessingShape">
                    <wps:wsp>
                      <wps:cNvSpPr/>
                      <wps:spPr>
                        <a:xfrm>
                          <a:off x="0" y="0"/>
                          <a:ext cx="6581775" cy="264160"/>
                        </a:xfrm>
                        <a:prstGeom prst="chevron">
                          <a:avLst/>
                        </a:prstGeom>
                        <a:solidFill>
                          <a:srgbClr val="E18007"/>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3E5C3" id="Chevron 211" o:spid="_x0000_s1026" type="#_x0000_t55" style="position:absolute;margin-left:14.25pt;margin-top:12.05pt;width:518.25pt;height:20.8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" adj="21167" fillcolor="#e18007" stroked="f" strokeweight=".5pt">
                <w10:wrap anchorx="page"/>
              </v:shape>
            </w:pict>
          </mc:Fallback>
        </mc:AlternateContent>
      </w:r>
    </w:p>
    <w:p w14:paraId="5486DFC9" w14:textId="77777777" w:rsidR="00BC56FC" w:rsidRPr="0081250C" w:rsidRDefault="008071C2" w:rsidP="00BC56FC">
      <w:pPr>
        <w:spacing w:after="120"/>
        <w:rPr>
          <w:rFonts w:asciiTheme="minorHAnsi" w:hAnsiTheme="minorHAnsi" w:cs="Arial"/>
          <w:b/>
          <w:bCs/>
          <w:color w:val="FFFFFF" w:themeColor="background1"/>
          <w:sz w:val="28"/>
          <w:szCs w:val="28"/>
        </w:rPr>
      </w:pPr>
      <w:r w:rsidRPr="0081250C">
        <w:rPr>
          <w:rFonts w:asciiTheme="minorHAnsi" w:hAnsiTheme="minorHAnsi" w:cs="Arial"/>
          <w:b/>
          <w:bCs/>
          <w:color w:val="FFFFFF" w:themeColor="background1"/>
          <w:sz w:val="28"/>
          <w:szCs w:val="28"/>
        </w:rPr>
        <w:t>Preface</w:t>
      </w:r>
    </w:p>
    <w:p w14:paraId="5544060C" w14:textId="77777777" w:rsidR="008071C2" w:rsidRDefault="0094512C" w:rsidP="008071C2">
      <w:pPr>
        <w:pStyle w:val="JSGTOCBody"/>
        <w:rPr>
          <w:rFonts w:asciiTheme="majorHAnsi" w:hAnsiTheme="majorHAnsi"/>
          <w:sz w:val="24"/>
        </w:rPr>
      </w:pPr>
      <w:r>
        <w:rPr>
          <w:noProof/>
        </w:rPr>
        <mc:AlternateContent>
          <mc:Choice Requires="wps">
            <w:drawing>
              <wp:anchor distT="0" distB="0" distL="114300" distR="114300" simplePos="0" relativeHeight="251662336" behindDoc="1" locked="0" layoutInCell="1" allowOverlap="1" wp14:anchorId="1D3A53D9" wp14:editId="61AF7004">
                <wp:simplePos x="0" y="0"/>
                <wp:positionH relativeFrom="column">
                  <wp:posOffset>-1143000</wp:posOffset>
                </wp:positionH>
                <wp:positionV relativeFrom="paragraph">
                  <wp:posOffset>299720</wp:posOffset>
                </wp:positionV>
                <wp:extent cx="7425055" cy="499110"/>
                <wp:effectExtent l="0" t="0" r="4445" b="0"/>
                <wp:wrapNone/>
                <wp:docPr id="3" name="Pentagon 3"/>
                <wp:cNvGraphicFramePr/>
                <a:graphic xmlns:a="http://schemas.openxmlformats.org/drawingml/2006/main">
                  <a:graphicData uri="http://schemas.microsoft.com/office/word/2010/wordprocessingShape">
                    <wps:wsp>
                      <wps:cNvSpPr/>
                      <wps:spPr>
                        <a:xfrm>
                          <a:off x="0" y="0"/>
                          <a:ext cx="7425055" cy="499110"/>
                        </a:xfrm>
                        <a:prstGeom prst="homePlate">
                          <a:avLst/>
                        </a:prstGeom>
                        <a:solidFill>
                          <a:srgbClr val="174164"/>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D141EC" id="Pentagon 3" o:spid="_x0000_s1026" type="#_x0000_t15" style="position:absolute;margin-left:-90pt;margin-top:23.6pt;width:584.65pt;height:39.3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" adj="20874" fillcolor="#174164" stroked="f" strokeweight=".5pt"/>
            </w:pict>
          </mc:Fallback>
        </mc:AlternateContent>
      </w:r>
      <w:r w:rsidR="008071C2">
        <w:rPr>
          <w:rFonts w:asciiTheme="majorHAnsi" w:hAnsiTheme="majorHAnsi"/>
          <w:sz w:val="24"/>
        </w:rPr>
        <w:t>Preface</w:t>
      </w:r>
      <w:r>
        <w:rPr>
          <w:rFonts w:asciiTheme="majorHAnsi" w:hAnsiTheme="majorHAnsi"/>
          <w:sz w:val="24"/>
        </w:rPr>
        <w:tab/>
      </w:r>
      <w:proofErr w:type="gramStart"/>
      <w:r>
        <w:rPr>
          <w:rFonts w:asciiTheme="majorHAnsi" w:hAnsiTheme="majorHAnsi"/>
          <w:sz w:val="24"/>
        </w:rPr>
        <w:t>i</w:t>
      </w:r>
      <w:r w:rsidR="00903E3A">
        <w:rPr>
          <w:rFonts w:asciiTheme="majorHAnsi" w:hAnsiTheme="majorHAnsi"/>
          <w:sz w:val="24"/>
        </w:rPr>
        <w:t>v</w:t>
      </w:r>
      <w:proofErr w:type="gramEnd"/>
    </w:p>
    <w:p w14:paraId="2DA8E702" w14:textId="77777777" w:rsidR="0094512C" w:rsidRDefault="0094512C" w:rsidP="008071C2">
      <w:pPr>
        <w:pStyle w:val="JSGTOCBody"/>
        <w:rPr>
          <w:rFonts w:asciiTheme="majorHAnsi" w:hAnsiTheme="majorHAnsi"/>
          <w:sz w:val="24"/>
        </w:rPr>
      </w:pPr>
    </w:p>
    <w:p w14:paraId="43B2F9BD" w14:textId="77777777" w:rsidR="0094512C" w:rsidRPr="0094512C" w:rsidRDefault="0094512C" w:rsidP="0094512C">
      <w:pPr>
        <w:pStyle w:val="JSGTOCBody"/>
        <w:ind w:left="0" w:firstLine="0"/>
        <w:rPr>
          <w:rFonts w:asciiTheme="minorHAnsi" w:hAnsiTheme="minorHAnsi"/>
          <w:b/>
          <w:color w:val="FFFFFF" w:themeColor="background1"/>
          <w:sz w:val="40"/>
          <w:szCs w:val="40"/>
        </w:rPr>
      </w:pPr>
      <w:r w:rsidRPr="0094512C">
        <w:rPr>
          <w:rFonts w:asciiTheme="minorHAnsi" w:hAnsiTheme="minorHAnsi"/>
          <w:b/>
          <w:color w:val="FFFFFF" w:themeColor="background1"/>
          <w:sz w:val="40"/>
          <w:szCs w:val="40"/>
        </w:rPr>
        <w:t>THE GPDR/R FOUNDATION</w:t>
      </w:r>
    </w:p>
    <w:p w14:paraId="4423A279" w14:textId="77777777" w:rsidR="0094512C" w:rsidRPr="0094512C" w:rsidRDefault="0094512C" w:rsidP="008071C2">
      <w:pPr>
        <w:pStyle w:val="JSGTOCBody"/>
        <w:rPr>
          <w:rFonts w:asciiTheme="majorHAnsi" w:hAnsiTheme="majorHAnsi"/>
          <w:b/>
          <w:sz w:val="40"/>
          <w:szCs w:val="40"/>
        </w:rPr>
      </w:pPr>
      <w:r>
        <w:rPr>
          <w:noProof/>
        </w:rPr>
        <mc:AlternateContent>
          <mc:Choice Requires="wps">
            <w:drawing>
              <wp:anchor distT="0" distB="0" distL="114300" distR="114300" simplePos="0" relativeHeight="251655168" behindDoc="1" locked="0" layoutInCell="1" allowOverlap="1" wp14:anchorId="22693CEB" wp14:editId="3A52D9B0">
                <wp:simplePos x="0" y="0"/>
                <wp:positionH relativeFrom="page">
                  <wp:posOffset>123826</wp:posOffset>
                </wp:positionH>
                <wp:positionV relativeFrom="paragraph">
                  <wp:posOffset>257175</wp:posOffset>
                </wp:positionV>
                <wp:extent cx="6610350" cy="264160"/>
                <wp:effectExtent l="0" t="0" r="0" b="2540"/>
                <wp:wrapNone/>
                <wp:docPr id="219" name="Chevron 219"/>
                <wp:cNvGraphicFramePr/>
                <a:graphic xmlns:a="http://schemas.openxmlformats.org/drawingml/2006/main">
                  <a:graphicData uri="http://schemas.microsoft.com/office/word/2010/wordprocessingShape">
                    <wps:wsp>
                      <wps:cNvSpPr/>
                      <wps:spPr>
                        <a:xfrm>
                          <a:off x="0" y="0"/>
                          <a:ext cx="6610350" cy="264160"/>
                        </a:xfrm>
                        <a:prstGeom prst="chevron">
                          <a:avLst/>
                        </a:prstGeom>
                        <a:solidFill>
                          <a:srgbClr val="E18007"/>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CF8F71" id="Chevron 219" o:spid="_x0000_s1026" type="#_x0000_t55" style="position:absolute;margin-left:9.75pt;margin-top:20.25pt;width:520.5pt;height:20.8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" adj="21168" fillcolor="#e18007" stroked="f" strokeweight=".5pt">
                <w10:wrap anchorx="page"/>
              </v:shape>
            </w:pict>
          </mc:Fallback>
        </mc:AlternateContent>
      </w:r>
    </w:p>
    <w:p w14:paraId="261CDB7E" w14:textId="77777777" w:rsidR="00BC56FC" w:rsidRPr="0081250C" w:rsidRDefault="00BC56FC" w:rsidP="0081250C">
      <w:pPr>
        <w:pStyle w:val="JSGTOCBody"/>
        <w:ind w:hanging="630"/>
        <w:rPr>
          <w:rFonts w:ascii="Calibri" w:hAnsi="Calibri" w:cs="Times New Roman"/>
          <w:color w:val="FFFFFF" w:themeColor="background1"/>
          <w:sz w:val="28"/>
          <w:szCs w:val="28"/>
        </w:rPr>
      </w:pPr>
      <w:r w:rsidRPr="0081250C">
        <w:rPr>
          <w:rFonts w:ascii="Calibri" w:hAnsi="Calibri"/>
          <w:b/>
          <w:bCs/>
          <w:color w:val="FFFFFF" w:themeColor="background1"/>
          <w:sz w:val="28"/>
          <w:szCs w:val="28"/>
        </w:rPr>
        <w:t>Chapter 1: Goal, Plan, Do, Review and Revise Workshop Guide</w:t>
      </w:r>
    </w:p>
    <w:p w14:paraId="3C1D3AF4" w14:textId="77777777" w:rsidR="00BC56FC" w:rsidRDefault="00BC56FC" w:rsidP="00BC56FC">
      <w:pPr>
        <w:pStyle w:val="JSGTOCBody"/>
        <w:rPr>
          <w:rFonts w:asciiTheme="minorHAnsi" w:hAnsiTheme="minorHAnsi"/>
          <w:sz w:val="24"/>
        </w:rPr>
      </w:pPr>
    </w:p>
    <w:p w14:paraId="486B75BC" w14:textId="77777777" w:rsidR="00BC56FC" w:rsidRDefault="0094512C" w:rsidP="00BC56FC">
      <w:pPr>
        <w:pStyle w:val="JSGTOCBody"/>
        <w:rPr>
          <w:rFonts w:asciiTheme="majorHAnsi" w:hAnsiTheme="majorHAnsi"/>
          <w:sz w:val="24"/>
        </w:rPr>
      </w:pPr>
      <w:r>
        <w:rPr>
          <w:rFonts w:asciiTheme="majorHAnsi" w:hAnsiTheme="majorHAnsi"/>
          <w:sz w:val="24"/>
        </w:rPr>
        <w:t xml:space="preserve">Background </w:t>
      </w:r>
      <w:r>
        <w:rPr>
          <w:rFonts w:asciiTheme="majorHAnsi" w:hAnsiTheme="majorHAnsi"/>
          <w:sz w:val="24"/>
        </w:rPr>
        <w:tab/>
        <w:t>1</w:t>
      </w:r>
    </w:p>
    <w:p w14:paraId="5D9097FE" w14:textId="77777777" w:rsidR="00BC56FC" w:rsidRDefault="0094512C" w:rsidP="00BC56FC">
      <w:pPr>
        <w:pStyle w:val="JSGTOCBody"/>
        <w:rPr>
          <w:rFonts w:asciiTheme="majorHAnsi" w:hAnsiTheme="majorHAnsi"/>
          <w:sz w:val="24"/>
        </w:rPr>
      </w:pPr>
      <w:r>
        <w:rPr>
          <w:rFonts w:asciiTheme="majorHAnsi" w:hAnsiTheme="majorHAnsi"/>
          <w:sz w:val="24"/>
        </w:rPr>
        <w:t>The Purpose of this Guide</w:t>
      </w:r>
      <w:r>
        <w:rPr>
          <w:rFonts w:asciiTheme="majorHAnsi" w:hAnsiTheme="majorHAnsi"/>
          <w:sz w:val="24"/>
        </w:rPr>
        <w:tab/>
        <w:t>1</w:t>
      </w:r>
    </w:p>
    <w:p w14:paraId="0F23DE4B" w14:textId="77777777" w:rsidR="00BC56FC" w:rsidRDefault="0094512C" w:rsidP="00BC56FC">
      <w:pPr>
        <w:pStyle w:val="JSGTOCBody"/>
        <w:rPr>
          <w:rFonts w:asciiTheme="majorHAnsi" w:hAnsiTheme="majorHAnsi"/>
          <w:sz w:val="24"/>
        </w:rPr>
      </w:pPr>
      <w:r>
        <w:rPr>
          <w:rFonts w:asciiTheme="majorHAnsi" w:hAnsiTheme="majorHAnsi"/>
          <w:sz w:val="24"/>
        </w:rPr>
        <w:t xml:space="preserve">The Structure of this Guide </w:t>
      </w:r>
      <w:r>
        <w:rPr>
          <w:rFonts w:asciiTheme="majorHAnsi" w:hAnsiTheme="majorHAnsi"/>
          <w:sz w:val="24"/>
        </w:rPr>
        <w:tab/>
      </w:r>
      <w:r w:rsidR="00BC56FC">
        <w:rPr>
          <w:rFonts w:asciiTheme="majorHAnsi" w:hAnsiTheme="majorHAnsi"/>
          <w:sz w:val="24"/>
        </w:rPr>
        <w:t>2</w:t>
      </w:r>
    </w:p>
    <w:p w14:paraId="6E138FC0" w14:textId="77777777" w:rsidR="0094512C" w:rsidRDefault="0094512C" w:rsidP="00BC56FC">
      <w:pPr>
        <w:pStyle w:val="JSGTOCBody"/>
        <w:rPr>
          <w:rFonts w:asciiTheme="majorHAnsi" w:hAnsiTheme="majorHAnsi"/>
          <w:sz w:val="24"/>
        </w:rPr>
      </w:pPr>
      <w:r>
        <w:rPr>
          <w:rFonts w:asciiTheme="majorHAnsi" w:hAnsiTheme="majorHAnsi"/>
          <w:sz w:val="24"/>
        </w:rPr>
        <w:t xml:space="preserve">Preview:  Goal, Plan, Do, Review and Revise </w:t>
      </w:r>
      <w:r>
        <w:rPr>
          <w:rFonts w:asciiTheme="majorHAnsi" w:hAnsiTheme="majorHAnsi"/>
          <w:sz w:val="24"/>
        </w:rPr>
        <w:tab/>
        <w:t>3</w:t>
      </w:r>
    </w:p>
    <w:p w14:paraId="7F7EB4E7" w14:textId="77777777" w:rsidR="0094512C" w:rsidRDefault="0094512C" w:rsidP="00BC56FC">
      <w:pPr>
        <w:pStyle w:val="JSGTOCBody"/>
        <w:rPr>
          <w:rFonts w:asciiTheme="majorHAnsi" w:hAnsiTheme="majorHAnsi"/>
          <w:sz w:val="24"/>
        </w:rPr>
      </w:pPr>
    </w:p>
    <w:p w14:paraId="3AEF015F" w14:textId="77777777" w:rsidR="0094512C" w:rsidRDefault="0094512C" w:rsidP="00BC56FC">
      <w:pPr>
        <w:pStyle w:val="JSGTOCBody"/>
        <w:rPr>
          <w:rFonts w:asciiTheme="majorHAnsi" w:hAnsiTheme="majorHAnsi"/>
          <w:sz w:val="24"/>
        </w:rPr>
      </w:pPr>
      <w:r>
        <w:rPr>
          <w:rFonts w:asciiTheme="majorHAnsi" w:hAnsiTheme="majorHAnsi"/>
          <w:sz w:val="24"/>
        </w:rPr>
        <w:t>Table 1-1:  GRDR/R Guide Overview</w:t>
      </w:r>
      <w:r>
        <w:rPr>
          <w:rFonts w:asciiTheme="majorHAnsi" w:hAnsiTheme="majorHAnsi"/>
          <w:sz w:val="24"/>
        </w:rPr>
        <w:tab/>
        <w:t>2</w:t>
      </w:r>
    </w:p>
    <w:p w14:paraId="7E14724C" w14:textId="77777777" w:rsidR="008C0586" w:rsidRDefault="008C0586" w:rsidP="008C0586">
      <w:pPr>
        <w:pStyle w:val="JSGTOCBody"/>
        <w:rPr>
          <w:rFonts w:asciiTheme="majorHAnsi" w:hAnsiTheme="majorHAnsi"/>
          <w:sz w:val="24"/>
        </w:rPr>
      </w:pPr>
      <w:r>
        <w:rPr>
          <w:rFonts w:asciiTheme="majorHAnsi" w:hAnsiTheme="majorHAnsi"/>
          <w:sz w:val="24"/>
        </w:rPr>
        <w:t>Table 1-2:  Effective Implementation of GPDR/R</w:t>
      </w:r>
      <w:r>
        <w:rPr>
          <w:rFonts w:asciiTheme="majorHAnsi" w:hAnsiTheme="majorHAnsi"/>
          <w:sz w:val="24"/>
        </w:rPr>
        <w:tab/>
        <w:t>4</w:t>
      </w:r>
    </w:p>
    <w:p w14:paraId="7171D72D" w14:textId="77777777" w:rsidR="00BC56FC" w:rsidRDefault="0094512C" w:rsidP="008C0586">
      <w:pPr>
        <w:pStyle w:val="JSGTOCBody"/>
        <w:rPr>
          <w:rFonts w:ascii="Helvetica" w:hAnsi="Helvetica"/>
          <w:sz w:val="24"/>
        </w:rPr>
      </w:pPr>
      <w:r>
        <w:rPr>
          <w:noProof/>
        </w:rPr>
        <mc:AlternateContent>
          <mc:Choice Requires="wps">
            <w:drawing>
              <wp:anchor distT="0" distB="0" distL="114300" distR="114300" simplePos="0" relativeHeight="251656192" behindDoc="1" locked="0" layoutInCell="1" allowOverlap="1" wp14:anchorId="1776185F" wp14:editId="2891A96A">
                <wp:simplePos x="0" y="0"/>
                <wp:positionH relativeFrom="column">
                  <wp:posOffset>-1019175</wp:posOffset>
                </wp:positionH>
                <wp:positionV relativeFrom="paragraph">
                  <wp:posOffset>145415</wp:posOffset>
                </wp:positionV>
                <wp:extent cx="6610350" cy="264160"/>
                <wp:effectExtent l="0" t="0" r="0" b="2540"/>
                <wp:wrapNone/>
                <wp:docPr id="220" name="Chevron 220"/>
                <wp:cNvGraphicFramePr/>
                <a:graphic xmlns:a="http://schemas.openxmlformats.org/drawingml/2006/main">
                  <a:graphicData uri="http://schemas.microsoft.com/office/word/2010/wordprocessingShape">
                    <wps:wsp>
                      <wps:cNvSpPr/>
                      <wps:spPr>
                        <a:xfrm>
                          <a:off x="0" y="0"/>
                          <a:ext cx="6610350" cy="264160"/>
                        </a:xfrm>
                        <a:prstGeom prst="chevron">
                          <a:avLst/>
                        </a:prstGeom>
                        <a:solidFill>
                          <a:srgbClr val="E18007"/>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E32C70" id="Chevron 220" o:spid="_x0000_s1026" type="#_x0000_t55" style="position:absolute;margin-left:-80.25pt;margin-top:11.45pt;width:520.5pt;height:2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" adj="21168" fillcolor="#e18007" stroked="f" strokeweight=".5pt"/>
            </w:pict>
          </mc:Fallback>
        </mc:AlternateContent>
      </w:r>
    </w:p>
    <w:p w14:paraId="3758C612" w14:textId="77777777" w:rsidR="00BC56FC" w:rsidRPr="0081250C" w:rsidRDefault="00BC56FC" w:rsidP="00BC56FC">
      <w:pPr>
        <w:spacing w:after="120"/>
        <w:rPr>
          <w:rFonts w:ascii="Calibri" w:hAnsi="Calibri" w:cs="Arial"/>
          <w:b/>
          <w:bCs/>
          <w:color w:val="FFFFFF" w:themeColor="background1"/>
          <w:sz w:val="28"/>
          <w:szCs w:val="28"/>
        </w:rPr>
      </w:pPr>
      <w:r w:rsidRPr="0081250C">
        <w:rPr>
          <w:rFonts w:ascii="Calibri" w:hAnsi="Calibri" w:cs="Arial"/>
          <w:b/>
          <w:bCs/>
          <w:color w:val="FFFFFF" w:themeColor="background1"/>
          <w:sz w:val="28"/>
          <w:szCs w:val="28"/>
        </w:rPr>
        <w:t>Cha</w:t>
      </w:r>
      <w:r w:rsidR="008C0586" w:rsidRPr="0081250C">
        <w:rPr>
          <w:rFonts w:ascii="Calibri" w:hAnsi="Calibri" w:cs="Arial"/>
          <w:b/>
          <w:bCs/>
          <w:color w:val="FFFFFF" w:themeColor="background1"/>
          <w:sz w:val="28"/>
          <w:szCs w:val="28"/>
        </w:rPr>
        <w:t>pter 2: GPDR/R and Executive Function Skills</w:t>
      </w:r>
    </w:p>
    <w:p w14:paraId="63B36998" w14:textId="77777777" w:rsidR="00BC56FC" w:rsidRDefault="008C0586" w:rsidP="00BC56FC">
      <w:pPr>
        <w:pStyle w:val="JSGTOCBody"/>
        <w:rPr>
          <w:rFonts w:asciiTheme="majorHAnsi" w:hAnsiTheme="majorHAnsi"/>
          <w:sz w:val="24"/>
        </w:rPr>
      </w:pPr>
      <w:r>
        <w:rPr>
          <w:rFonts w:asciiTheme="majorHAnsi" w:hAnsiTheme="majorHAnsi"/>
          <w:sz w:val="24"/>
        </w:rPr>
        <w:t>Introduction</w:t>
      </w:r>
      <w:r>
        <w:rPr>
          <w:rFonts w:asciiTheme="majorHAnsi" w:hAnsiTheme="majorHAnsi"/>
          <w:sz w:val="24"/>
        </w:rPr>
        <w:tab/>
        <w:t>5</w:t>
      </w:r>
    </w:p>
    <w:p w14:paraId="74E6C9E0" w14:textId="77777777" w:rsidR="00BC56FC" w:rsidRDefault="008C0586" w:rsidP="00BC56FC">
      <w:pPr>
        <w:pStyle w:val="JSGTOCBody"/>
        <w:rPr>
          <w:rFonts w:asciiTheme="majorHAnsi" w:hAnsiTheme="majorHAnsi"/>
          <w:sz w:val="24"/>
        </w:rPr>
      </w:pPr>
      <w:r>
        <w:rPr>
          <w:rFonts w:asciiTheme="majorHAnsi" w:hAnsiTheme="majorHAnsi"/>
          <w:sz w:val="24"/>
        </w:rPr>
        <w:t xml:space="preserve">Executive Function Skills:  What They Are and Why They Matter  </w:t>
      </w:r>
      <w:r>
        <w:rPr>
          <w:rFonts w:asciiTheme="majorHAnsi" w:hAnsiTheme="majorHAnsi"/>
          <w:sz w:val="24"/>
        </w:rPr>
        <w:tab/>
        <w:t>5</w:t>
      </w:r>
    </w:p>
    <w:p w14:paraId="54DB9886" w14:textId="77777777" w:rsidR="00BC56FC" w:rsidRDefault="00BC56FC" w:rsidP="00BC56FC">
      <w:pPr>
        <w:pStyle w:val="JSGTOCBody"/>
        <w:numPr>
          <w:ilvl w:val="0"/>
          <w:numId w:val="1"/>
        </w:numPr>
        <w:rPr>
          <w:rFonts w:asciiTheme="majorHAnsi" w:hAnsiTheme="majorHAnsi"/>
          <w:sz w:val="24"/>
        </w:rPr>
      </w:pPr>
      <w:r>
        <w:rPr>
          <w:rFonts w:asciiTheme="majorHAnsi" w:hAnsiTheme="majorHAnsi"/>
          <w:sz w:val="24"/>
        </w:rPr>
        <w:t>W</w:t>
      </w:r>
      <w:r w:rsidR="008C0586">
        <w:rPr>
          <w:rFonts w:asciiTheme="majorHAnsi" w:hAnsiTheme="majorHAnsi"/>
          <w:sz w:val="24"/>
        </w:rPr>
        <w:t xml:space="preserve">hat are Executive Function Skills? </w:t>
      </w:r>
      <w:r w:rsidR="008C0586">
        <w:rPr>
          <w:rFonts w:asciiTheme="majorHAnsi" w:hAnsiTheme="majorHAnsi"/>
          <w:sz w:val="24"/>
        </w:rPr>
        <w:tab/>
        <w:t>6</w:t>
      </w:r>
    </w:p>
    <w:p w14:paraId="07773A27" w14:textId="77777777" w:rsidR="008C0586" w:rsidRDefault="008C0586" w:rsidP="00BC56FC">
      <w:pPr>
        <w:pStyle w:val="JSGTOCBody"/>
        <w:numPr>
          <w:ilvl w:val="0"/>
          <w:numId w:val="1"/>
        </w:numPr>
        <w:rPr>
          <w:rFonts w:asciiTheme="majorHAnsi" w:hAnsiTheme="majorHAnsi"/>
          <w:sz w:val="24"/>
        </w:rPr>
      </w:pPr>
      <w:r>
        <w:rPr>
          <w:rFonts w:asciiTheme="majorHAnsi" w:hAnsiTheme="majorHAnsi"/>
          <w:sz w:val="24"/>
        </w:rPr>
        <w:t>The Relationship Between Executive Function Skills and Goal Achievement</w:t>
      </w:r>
      <w:r>
        <w:rPr>
          <w:rFonts w:asciiTheme="majorHAnsi" w:hAnsiTheme="majorHAnsi"/>
          <w:sz w:val="24"/>
        </w:rPr>
        <w:tab/>
        <w:t>8</w:t>
      </w:r>
    </w:p>
    <w:p w14:paraId="03FEAC1C" w14:textId="77777777" w:rsidR="008C0586" w:rsidRDefault="008C0586" w:rsidP="00BC56FC">
      <w:pPr>
        <w:pStyle w:val="JSGTOCBody"/>
        <w:numPr>
          <w:ilvl w:val="0"/>
          <w:numId w:val="1"/>
        </w:numPr>
        <w:rPr>
          <w:rFonts w:asciiTheme="majorHAnsi" w:hAnsiTheme="majorHAnsi"/>
          <w:sz w:val="24"/>
        </w:rPr>
      </w:pPr>
      <w:r>
        <w:rPr>
          <w:rFonts w:asciiTheme="majorHAnsi" w:hAnsiTheme="majorHAnsi"/>
          <w:sz w:val="24"/>
        </w:rPr>
        <w:t>Context Matters:  How Living in Poverty Impacts Executive Function Skills</w:t>
      </w:r>
      <w:r>
        <w:rPr>
          <w:rFonts w:asciiTheme="majorHAnsi" w:hAnsiTheme="majorHAnsi"/>
          <w:sz w:val="24"/>
        </w:rPr>
        <w:tab/>
        <w:t>10</w:t>
      </w:r>
    </w:p>
    <w:p w14:paraId="6D51F952" w14:textId="77777777" w:rsidR="008C0586" w:rsidRDefault="008C0586" w:rsidP="008C0586">
      <w:pPr>
        <w:pStyle w:val="JSGTOCBody"/>
        <w:rPr>
          <w:rFonts w:asciiTheme="majorHAnsi" w:hAnsiTheme="majorHAnsi"/>
          <w:sz w:val="24"/>
        </w:rPr>
      </w:pPr>
      <w:r>
        <w:rPr>
          <w:rFonts w:asciiTheme="majorHAnsi" w:hAnsiTheme="majorHAnsi"/>
          <w:sz w:val="24"/>
        </w:rPr>
        <w:t>What Organizations Can Do</w:t>
      </w:r>
      <w:r>
        <w:rPr>
          <w:rFonts w:asciiTheme="majorHAnsi" w:hAnsiTheme="majorHAnsi"/>
          <w:sz w:val="24"/>
        </w:rPr>
        <w:tab/>
      </w:r>
      <w:proofErr w:type="gramStart"/>
      <w:r>
        <w:rPr>
          <w:rFonts w:asciiTheme="majorHAnsi" w:hAnsiTheme="majorHAnsi"/>
          <w:sz w:val="24"/>
        </w:rPr>
        <w:t>11</w:t>
      </w:r>
      <w:proofErr w:type="gramEnd"/>
    </w:p>
    <w:p w14:paraId="7CD6AEF4" w14:textId="77777777" w:rsidR="008C0586" w:rsidRDefault="008C0586" w:rsidP="008C0586">
      <w:pPr>
        <w:pStyle w:val="JSGTOCBody"/>
        <w:rPr>
          <w:rFonts w:asciiTheme="majorHAnsi" w:hAnsiTheme="majorHAnsi"/>
          <w:sz w:val="24"/>
        </w:rPr>
      </w:pPr>
    </w:p>
    <w:p w14:paraId="5302C3B2" w14:textId="77777777" w:rsidR="008C0586" w:rsidRDefault="008C0586" w:rsidP="008C0586">
      <w:pPr>
        <w:pStyle w:val="JSGTOCBody"/>
        <w:rPr>
          <w:rFonts w:asciiTheme="majorHAnsi" w:hAnsiTheme="majorHAnsi"/>
          <w:sz w:val="24"/>
        </w:rPr>
      </w:pPr>
      <w:r>
        <w:rPr>
          <w:rFonts w:asciiTheme="majorHAnsi" w:hAnsiTheme="majorHAnsi"/>
          <w:sz w:val="24"/>
        </w:rPr>
        <w:t>Table 2-1:  Executive Skills Defined</w:t>
      </w:r>
      <w:r>
        <w:rPr>
          <w:rFonts w:asciiTheme="majorHAnsi" w:hAnsiTheme="majorHAnsi"/>
          <w:sz w:val="24"/>
        </w:rPr>
        <w:tab/>
        <w:t>7</w:t>
      </w:r>
    </w:p>
    <w:p w14:paraId="2C1A63A6" w14:textId="48BD5B08" w:rsidR="008C0586" w:rsidRDefault="008C0586" w:rsidP="008C0586">
      <w:pPr>
        <w:pStyle w:val="JSGTOCBody"/>
        <w:rPr>
          <w:rFonts w:asciiTheme="majorHAnsi" w:hAnsiTheme="majorHAnsi"/>
          <w:sz w:val="24"/>
        </w:rPr>
      </w:pPr>
      <w:r>
        <w:rPr>
          <w:noProof/>
        </w:rPr>
        <mc:AlternateContent>
          <mc:Choice Requires="wps">
            <w:drawing>
              <wp:anchor distT="0" distB="0" distL="114300" distR="114300" simplePos="0" relativeHeight="251663360" behindDoc="1" locked="0" layoutInCell="1" allowOverlap="1" wp14:anchorId="771D041F" wp14:editId="2F341771">
                <wp:simplePos x="0" y="0"/>
                <wp:positionH relativeFrom="column">
                  <wp:posOffset>-1143000</wp:posOffset>
                </wp:positionH>
                <wp:positionV relativeFrom="paragraph">
                  <wp:posOffset>276225</wp:posOffset>
                </wp:positionV>
                <wp:extent cx="7425055" cy="499110"/>
                <wp:effectExtent l="0" t="0" r="4445" b="0"/>
                <wp:wrapNone/>
                <wp:docPr id="4" name="Pentagon 4"/>
                <wp:cNvGraphicFramePr/>
                <a:graphic xmlns:a="http://schemas.openxmlformats.org/drawingml/2006/main">
                  <a:graphicData uri="http://schemas.microsoft.com/office/word/2010/wordprocessingShape">
                    <wps:wsp>
                      <wps:cNvSpPr/>
                      <wps:spPr>
                        <a:xfrm>
                          <a:off x="0" y="0"/>
                          <a:ext cx="7425055" cy="499110"/>
                        </a:xfrm>
                        <a:prstGeom prst="homePlate">
                          <a:avLst/>
                        </a:prstGeom>
                        <a:solidFill>
                          <a:srgbClr val="174164"/>
                        </a:solidFill>
                        <a:ln w="63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7D3B3E" id="Pentagon 4" o:spid="_x0000_s1026" type="#_x0000_t15" style="position:absolute;margin-left:-90pt;margin-top:21.75pt;width:584.65pt;height:39.3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" adj="20874" fillcolor="#174164" stroked="f" strokeweight=".5pt"/>
            </w:pict>
          </mc:Fallback>
        </mc:AlternateContent>
      </w:r>
      <w:r w:rsidR="00767B83">
        <w:rPr>
          <w:rFonts w:asciiTheme="majorHAnsi" w:hAnsiTheme="majorHAnsi"/>
          <w:sz w:val="24"/>
        </w:rPr>
        <w:t xml:space="preserve">Table 2-2:  </w:t>
      </w:r>
      <w:r w:rsidR="0054178B">
        <w:rPr>
          <w:rFonts w:asciiTheme="majorHAnsi" w:hAnsiTheme="majorHAnsi"/>
          <w:sz w:val="24"/>
        </w:rPr>
        <w:t>The Relationship Between Executive Function Skills &amp; Goal Achievement</w:t>
      </w:r>
      <w:proofErr w:type="gramStart"/>
      <w:r w:rsidR="009655F0">
        <w:rPr>
          <w:rFonts w:asciiTheme="majorHAnsi" w:hAnsiTheme="majorHAnsi"/>
          <w:sz w:val="24"/>
        </w:rPr>
        <w:t>..</w:t>
      </w:r>
      <w:proofErr w:type="gramEnd"/>
      <w:r w:rsidR="009655F0">
        <w:rPr>
          <w:rFonts w:asciiTheme="majorHAnsi" w:hAnsiTheme="majorHAnsi"/>
          <w:sz w:val="24"/>
        </w:rPr>
        <w:t>8</w:t>
      </w:r>
    </w:p>
    <w:p w14:paraId="0B6DA4EF" w14:textId="77777777" w:rsidR="008C0586" w:rsidRDefault="008C0586" w:rsidP="008C0586">
      <w:pPr>
        <w:pStyle w:val="JSGTOCBody"/>
        <w:rPr>
          <w:rFonts w:asciiTheme="majorHAnsi" w:hAnsiTheme="majorHAnsi"/>
          <w:sz w:val="24"/>
        </w:rPr>
      </w:pPr>
    </w:p>
    <w:p w14:paraId="085D1F32" w14:textId="77777777" w:rsidR="008C0586" w:rsidRPr="008C0586" w:rsidRDefault="008C0586" w:rsidP="008C0586">
      <w:pPr>
        <w:pStyle w:val="JSGTOCBody"/>
        <w:ind w:left="0" w:firstLine="0"/>
        <w:rPr>
          <w:rFonts w:asciiTheme="minorHAnsi" w:hAnsiTheme="minorHAnsi"/>
          <w:b/>
          <w:color w:val="FFFFFF" w:themeColor="background1"/>
          <w:sz w:val="40"/>
          <w:szCs w:val="40"/>
        </w:rPr>
      </w:pPr>
      <w:r w:rsidRPr="008C0586">
        <w:rPr>
          <w:rFonts w:asciiTheme="minorHAnsi" w:hAnsiTheme="minorHAnsi"/>
          <w:b/>
          <w:color w:val="FFFFFF" w:themeColor="background1"/>
          <w:sz w:val="40"/>
          <w:szCs w:val="40"/>
        </w:rPr>
        <w:t>IMPLEMENTING GPDR/R</w:t>
      </w:r>
    </w:p>
    <w:p w14:paraId="778287BE" w14:textId="77777777" w:rsidR="008C0586" w:rsidRDefault="00DD37E4" w:rsidP="008C0586">
      <w:pPr>
        <w:pStyle w:val="JSGTOCBody"/>
        <w:rPr>
          <w:rFonts w:asciiTheme="majorHAnsi" w:hAnsiTheme="majorHAnsi"/>
          <w:sz w:val="24"/>
        </w:rPr>
      </w:pPr>
      <w:r>
        <w:rPr>
          <w:noProof/>
        </w:rPr>
        <mc:AlternateContent>
          <mc:Choice Requires="wps">
            <w:drawing>
              <wp:anchor distT="0" distB="0" distL="114300" distR="114300" simplePos="0" relativeHeight="251657216" behindDoc="1" locked="0" layoutInCell="1" allowOverlap="1" wp14:anchorId="7C741F64" wp14:editId="0DE53B43">
                <wp:simplePos x="0" y="0"/>
                <wp:positionH relativeFrom="page">
                  <wp:posOffset>180975</wp:posOffset>
                </wp:positionH>
                <wp:positionV relativeFrom="paragraph">
                  <wp:posOffset>143510</wp:posOffset>
                </wp:positionV>
                <wp:extent cx="6667500" cy="264160"/>
                <wp:effectExtent l="0" t="0" r="0" b="2540"/>
                <wp:wrapNone/>
                <wp:docPr id="15" name="Chevron 15"/>
                <wp:cNvGraphicFramePr/>
                <a:graphic xmlns:a="http://schemas.openxmlformats.org/drawingml/2006/main">
                  <a:graphicData uri="http://schemas.microsoft.com/office/word/2010/wordprocessingShape">
                    <wps:wsp>
                      <wps:cNvSpPr/>
                      <wps:spPr>
                        <a:xfrm>
                          <a:off x="0" y="0"/>
                          <a:ext cx="6667500" cy="264160"/>
                        </a:xfrm>
                        <a:prstGeom prst="chevron">
                          <a:avLst/>
                        </a:prstGeom>
                        <a:solidFill>
                          <a:srgbClr val="E18007"/>
                        </a:solidFill>
                        <a:ln w="63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FAA459" id="Chevron 15" o:spid="_x0000_s1026" type="#_x0000_t55" style="position:absolute;margin-left:14.25pt;margin-top:11.3pt;width:525pt;height:20.8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" adj="21172" fillcolor="#e18007" stroked="f" strokeweight=".5pt">
                <w10:wrap anchorx="page"/>
              </v:shape>
            </w:pict>
          </mc:Fallback>
        </mc:AlternateContent>
      </w:r>
    </w:p>
    <w:p w14:paraId="659E8845" w14:textId="77777777" w:rsidR="00BC56FC" w:rsidRPr="0081250C" w:rsidRDefault="00BC56FC" w:rsidP="00BC56FC">
      <w:pPr>
        <w:spacing w:after="120"/>
        <w:rPr>
          <w:rFonts w:ascii="Calibri" w:hAnsi="Calibri" w:cs="Arial"/>
          <w:b/>
          <w:bCs/>
          <w:color w:val="174163"/>
          <w:sz w:val="28"/>
          <w:szCs w:val="28"/>
        </w:rPr>
      </w:pPr>
      <w:r>
        <w:rPr>
          <w:rFonts w:ascii="Helvetica" w:hAnsi="Helvetica" w:cs="Arial"/>
          <w:b/>
          <w:bCs/>
          <w:color w:val="174163"/>
          <w:sz w:val="26"/>
          <w:szCs w:val="26"/>
        </w:rPr>
        <w:t xml:space="preserve"> </w:t>
      </w:r>
      <w:r w:rsidR="00DD37E4" w:rsidRPr="0081250C">
        <w:rPr>
          <w:rFonts w:ascii="Calibri" w:hAnsi="Calibri" w:cs="Arial"/>
          <w:b/>
          <w:bCs/>
          <w:color w:val="FFFFFF" w:themeColor="background1"/>
          <w:sz w:val="28"/>
          <w:szCs w:val="28"/>
        </w:rPr>
        <w:t>Chapter 3: Putting GPDR/R into Practice</w:t>
      </w:r>
      <w:r w:rsidRPr="0081250C">
        <w:rPr>
          <w:rFonts w:ascii="Calibri" w:hAnsi="Calibri" w:cs="Arial"/>
          <w:b/>
          <w:bCs/>
          <w:color w:val="FFFFFF" w:themeColor="background1"/>
          <w:sz w:val="28"/>
          <w:szCs w:val="28"/>
        </w:rPr>
        <w:t xml:space="preserve"> </w:t>
      </w:r>
    </w:p>
    <w:p w14:paraId="0DDEAFD6" w14:textId="77777777" w:rsidR="00BC56FC" w:rsidRDefault="00DD37E4" w:rsidP="00BC56FC">
      <w:pPr>
        <w:pStyle w:val="JSGTOCBody"/>
        <w:rPr>
          <w:rFonts w:asciiTheme="majorHAnsi" w:hAnsiTheme="majorHAnsi"/>
          <w:sz w:val="24"/>
        </w:rPr>
      </w:pPr>
      <w:r>
        <w:rPr>
          <w:rFonts w:asciiTheme="majorHAnsi" w:hAnsiTheme="majorHAnsi"/>
          <w:sz w:val="24"/>
        </w:rPr>
        <w:t>Introduction</w:t>
      </w:r>
      <w:r>
        <w:rPr>
          <w:rFonts w:asciiTheme="majorHAnsi" w:hAnsiTheme="majorHAnsi"/>
          <w:sz w:val="24"/>
        </w:rPr>
        <w:tab/>
        <w:t>13</w:t>
      </w:r>
    </w:p>
    <w:p w14:paraId="330C6661" w14:textId="77777777" w:rsidR="00BC56FC" w:rsidRDefault="00DD37E4" w:rsidP="00BC56FC">
      <w:pPr>
        <w:pStyle w:val="JSGTOCBody"/>
        <w:rPr>
          <w:rFonts w:asciiTheme="majorHAnsi" w:hAnsiTheme="majorHAnsi"/>
          <w:sz w:val="24"/>
        </w:rPr>
      </w:pPr>
      <w:r>
        <w:rPr>
          <w:rFonts w:asciiTheme="majorHAnsi" w:hAnsiTheme="majorHAnsi"/>
          <w:sz w:val="24"/>
        </w:rPr>
        <w:t>Goal:  Looking to the Future</w:t>
      </w:r>
      <w:r>
        <w:rPr>
          <w:rFonts w:asciiTheme="majorHAnsi" w:hAnsiTheme="majorHAnsi"/>
          <w:sz w:val="24"/>
        </w:rPr>
        <w:tab/>
        <w:t>13</w:t>
      </w:r>
    </w:p>
    <w:p w14:paraId="7DC07592" w14:textId="77777777" w:rsidR="00BC56FC" w:rsidRDefault="00DD37E4" w:rsidP="00BC56FC">
      <w:pPr>
        <w:pStyle w:val="JSGTOCBody"/>
        <w:numPr>
          <w:ilvl w:val="0"/>
          <w:numId w:val="1"/>
        </w:numPr>
        <w:rPr>
          <w:rFonts w:asciiTheme="majorHAnsi" w:hAnsiTheme="majorHAnsi"/>
          <w:sz w:val="24"/>
        </w:rPr>
      </w:pPr>
      <w:r>
        <w:rPr>
          <w:rFonts w:asciiTheme="majorHAnsi" w:hAnsiTheme="majorHAnsi"/>
          <w:sz w:val="24"/>
        </w:rPr>
        <w:t xml:space="preserve">Key Concepts for Effective Goal Setting </w:t>
      </w:r>
      <w:r>
        <w:rPr>
          <w:rFonts w:asciiTheme="majorHAnsi" w:hAnsiTheme="majorHAnsi"/>
          <w:sz w:val="24"/>
        </w:rPr>
        <w:tab/>
        <w:t>14</w:t>
      </w:r>
    </w:p>
    <w:p w14:paraId="5B6B562D" w14:textId="77777777" w:rsidR="00DD37E4" w:rsidRDefault="00DD37E4" w:rsidP="00DD37E4">
      <w:pPr>
        <w:pStyle w:val="JSGTOCBody"/>
        <w:rPr>
          <w:rFonts w:asciiTheme="majorHAnsi" w:hAnsiTheme="majorHAnsi"/>
          <w:sz w:val="24"/>
        </w:rPr>
      </w:pPr>
      <w:r>
        <w:rPr>
          <w:rFonts w:asciiTheme="majorHAnsi" w:hAnsiTheme="majorHAnsi"/>
          <w:sz w:val="24"/>
        </w:rPr>
        <w:t>Plan:  Creating a Roadmap for Change</w:t>
      </w:r>
      <w:r>
        <w:rPr>
          <w:rFonts w:asciiTheme="majorHAnsi" w:hAnsiTheme="majorHAnsi"/>
          <w:sz w:val="24"/>
        </w:rPr>
        <w:tab/>
        <w:t>15</w:t>
      </w:r>
    </w:p>
    <w:p w14:paraId="3FD5EB2B" w14:textId="77777777" w:rsidR="00DD37E4" w:rsidRDefault="00DD37E4" w:rsidP="00DD37E4">
      <w:pPr>
        <w:pStyle w:val="JSGTOCBody"/>
        <w:numPr>
          <w:ilvl w:val="0"/>
          <w:numId w:val="1"/>
        </w:numPr>
        <w:rPr>
          <w:rFonts w:asciiTheme="majorHAnsi" w:hAnsiTheme="majorHAnsi"/>
          <w:sz w:val="24"/>
        </w:rPr>
      </w:pPr>
      <w:r>
        <w:rPr>
          <w:rFonts w:asciiTheme="majorHAnsi" w:hAnsiTheme="majorHAnsi"/>
          <w:sz w:val="24"/>
        </w:rPr>
        <w:t xml:space="preserve">Key Concepts for Effective Planning </w:t>
      </w:r>
      <w:r>
        <w:rPr>
          <w:rFonts w:asciiTheme="majorHAnsi" w:hAnsiTheme="majorHAnsi"/>
          <w:sz w:val="24"/>
        </w:rPr>
        <w:tab/>
        <w:t>15</w:t>
      </w:r>
    </w:p>
    <w:p w14:paraId="0CAB9CE7" w14:textId="77777777" w:rsidR="00DD37E4" w:rsidRDefault="00DD37E4" w:rsidP="00DD37E4">
      <w:pPr>
        <w:pStyle w:val="JSGTOCBody"/>
        <w:numPr>
          <w:ilvl w:val="0"/>
          <w:numId w:val="1"/>
        </w:numPr>
        <w:rPr>
          <w:rFonts w:asciiTheme="majorHAnsi" w:hAnsiTheme="majorHAnsi"/>
          <w:sz w:val="24"/>
        </w:rPr>
      </w:pPr>
      <w:r>
        <w:rPr>
          <w:rFonts w:asciiTheme="majorHAnsi" w:hAnsiTheme="majorHAnsi"/>
          <w:sz w:val="24"/>
        </w:rPr>
        <w:t>Three Steps for Creating Effective Plans</w:t>
      </w:r>
      <w:r>
        <w:rPr>
          <w:rFonts w:asciiTheme="majorHAnsi" w:hAnsiTheme="majorHAnsi"/>
          <w:sz w:val="24"/>
        </w:rPr>
        <w:tab/>
        <w:t>16</w:t>
      </w:r>
    </w:p>
    <w:p w14:paraId="2EAEF9F3" w14:textId="77777777" w:rsidR="00DD37E4" w:rsidRDefault="00DD37E4" w:rsidP="00DD37E4">
      <w:pPr>
        <w:pStyle w:val="JSGTOCBody"/>
        <w:rPr>
          <w:rFonts w:asciiTheme="majorHAnsi" w:hAnsiTheme="majorHAnsi"/>
          <w:sz w:val="24"/>
        </w:rPr>
      </w:pPr>
    </w:p>
    <w:p w14:paraId="09B7A351" w14:textId="333413C6" w:rsidR="00DD37E4" w:rsidRDefault="0081250C" w:rsidP="00DD37E4">
      <w:pPr>
        <w:pStyle w:val="JSGTOCBody"/>
        <w:rPr>
          <w:rFonts w:asciiTheme="majorHAnsi" w:hAnsiTheme="majorHAnsi"/>
          <w:sz w:val="24"/>
        </w:rPr>
      </w:pPr>
      <w:r>
        <w:rPr>
          <w:noProof/>
        </w:rPr>
        <w:lastRenderedPageBreak/>
        <mc:AlternateContent>
          <mc:Choice Requires="wps">
            <w:drawing>
              <wp:anchor distT="0" distB="0" distL="114300" distR="114300" simplePos="0" relativeHeight="251787264" behindDoc="1" locked="0" layoutInCell="1" allowOverlap="1" wp14:anchorId="6FE75C0F" wp14:editId="549AB3C0">
                <wp:simplePos x="0" y="0"/>
                <wp:positionH relativeFrom="column">
                  <wp:posOffset>-1133475</wp:posOffset>
                </wp:positionH>
                <wp:positionV relativeFrom="paragraph">
                  <wp:posOffset>-95250</wp:posOffset>
                </wp:positionV>
                <wp:extent cx="7425055" cy="499110"/>
                <wp:effectExtent l="0" t="0" r="4445" b="0"/>
                <wp:wrapNone/>
                <wp:docPr id="187" name="Pentagon 187"/>
                <wp:cNvGraphicFramePr/>
                <a:graphic xmlns:a="http://schemas.openxmlformats.org/drawingml/2006/main">
                  <a:graphicData uri="http://schemas.microsoft.com/office/word/2010/wordprocessingShape">
                    <wps:wsp>
                      <wps:cNvSpPr/>
                      <wps:spPr>
                        <a:xfrm>
                          <a:off x="0" y="0"/>
                          <a:ext cx="7425055" cy="499110"/>
                        </a:xfrm>
                        <a:prstGeom prst="homePlate">
                          <a:avLst/>
                        </a:prstGeom>
                        <a:solidFill>
                          <a:srgbClr val="174164"/>
                        </a:solidFill>
                        <a:ln>
                          <a:noFill/>
                        </a:ln>
                      </wps:spPr>
                      <wps:style>
                        <a:lnRef idx="1">
                          <a:schemeClr val="accent1"/>
                        </a:lnRef>
                        <a:fillRef idx="3">
                          <a:schemeClr val="accent1"/>
                        </a:fillRef>
                        <a:effectRef idx="2">
                          <a:schemeClr val="accent1"/>
                        </a:effectRef>
                        <a:fontRef idx="minor">
                          <a:schemeClr val="lt1"/>
                        </a:fontRef>
                      </wps:style>
                      <wps:txbx>
                        <w:txbxContent>
                          <w:p w14:paraId="17A135B3" w14:textId="11BD7026" w:rsidR="0081250C" w:rsidRPr="0094512C" w:rsidRDefault="0081250C" w:rsidP="0081250C">
                            <w:pPr>
                              <w:ind w:firstLine="1710"/>
                              <w:rPr>
                                <w:rStyle w:val="JSCChapterHeader"/>
                                <w:rFonts w:asciiTheme="minorHAnsi" w:hAnsiTheme="minorHAnsi"/>
                              </w:rPr>
                            </w:pPr>
                            <w:r w:rsidRPr="0094512C">
                              <w:rPr>
                                <w:rStyle w:val="JSCChapterHeader"/>
                                <w:rFonts w:asciiTheme="minorHAnsi" w:hAnsiTheme="minorHAnsi"/>
                              </w:rPr>
                              <w:t>TABLE OF CONTENTS</w:t>
                            </w:r>
                            <w:r w:rsidR="00CA46EC">
                              <w:rPr>
                                <w:rStyle w:val="JSCChapterHeader"/>
                                <w:rFonts w:asciiTheme="minorHAnsi" w:hAnsiTheme="minorHAnsi"/>
                              </w:rPr>
                              <w:t xml:space="preserve"> (2</w:t>
                            </w:r>
                            <w:r>
                              <w:rPr>
                                <w:rStyle w:val="JSCChapterHeader"/>
                                <w:rFonts w:asciiTheme="minorHAnsi" w:hAnsiTheme="minorHAnsi"/>
                              </w:rPr>
                              <w:t>)</w:t>
                            </w:r>
                          </w:p>
                          <w:p w14:paraId="6614C7A8" w14:textId="77777777" w:rsidR="0081250C" w:rsidRDefault="0081250C" w:rsidP="008125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FE75C0F" id="Pentagon 187" o:spid="_x0000_s1028" type="#_x0000_t15" style="position:absolute;left:0;text-align:left;margin-left:-89.25pt;margin-top:-7.5pt;width:584.65pt;height:39.3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" adj="20874" fillcolor="#174164" stroked="f" strokeweight=".5pt">
                <v:textbox>
                  <w:txbxContent>
                    <w:p w14:paraId="17A135B3" w14:textId="11BD7026" w:rsidR="0081250C" w:rsidRPr="0094512C" w:rsidRDefault="0081250C" w:rsidP="0081250C">
                      <w:pPr>
                        <w:ind w:firstLine="1710"/>
                        <w:rPr>
                          <w:rStyle w:val="JSCChapterHeader"/>
                          <w:rFonts w:asciiTheme="minorHAnsi" w:hAnsiTheme="minorHAnsi"/>
                        </w:rPr>
                      </w:pPr>
                      <w:r w:rsidRPr="0094512C">
                        <w:rPr>
                          <w:rStyle w:val="JSCChapterHeader"/>
                          <w:rFonts w:asciiTheme="minorHAnsi" w:hAnsiTheme="minorHAnsi"/>
                        </w:rPr>
                        <w:t>TABLE OF CONTENTS</w:t>
                      </w:r>
                      <w:r w:rsidR="00CA46EC">
                        <w:rPr>
                          <w:rStyle w:val="JSCChapterHeader"/>
                          <w:rFonts w:asciiTheme="minorHAnsi" w:hAnsiTheme="minorHAnsi"/>
                        </w:rPr>
                        <w:t xml:space="preserve"> (2</w:t>
                      </w:r>
                      <w:r>
                        <w:rPr>
                          <w:rStyle w:val="JSCChapterHeader"/>
                          <w:rFonts w:asciiTheme="minorHAnsi" w:hAnsiTheme="minorHAnsi"/>
                        </w:rPr>
                        <w:t>)</w:t>
                      </w:r>
                    </w:p>
                    <w:p w14:paraId="6614C7A8" w14:textId="77777777" w:rsidR="0081250C" w:rsidRDefault="0081250C" w:rsidP="0081250C">
                      <w:pPr>
                        <w:jc w:val="center"/>
                      </w:pPr>
                    </w:p>
                  </w:txbxContent>
                </v:textbox>
              </v:shape>
            </w:pict>
          </mc:Fallback>
        </mc:AlternateContent>
      </w:r>
    </w:p>
    <w:p w14:paraId="417DD8CE" w14:textId="77777777" w:rsidR="0081250C" w:rsidRDefault="0081250C" w:rsidP="00BC56FC">
      <w:pPr>
        <w:pStyle w:val="JSGTOCBody"/>
        <w:rPr>
          <w:rFonts w:asciiTheme="majorHAnsi" w:hAnsiTheme="majorHAnsi"/>
          <w:sz w:val="24"/>
        </w:rPr>
      </w:pPr>
    </w:p>
    <w:p w14:paraId="7E2477D1" w14:textId="77777777" w:rsidR="0081250C" w:rsidRDefault="0081250C" w:rsidP="00BC56FC">
      <w:pPr>
        <w:pStyle w:val="JSGTOCBody"/>
        <w:rPr>
          <w:rFonts w:asciiTheme="majorHAnsi" w:hAnsiTheme="majorHAnsi"/>
          <w:sz w:val="24"/>
        </w:rPr>
      </w:pPr>
    </w:p>
    <w:p w14:paraId="65010B34" w14:textId="77777777" w:rsidR="00BC56FC" w:rsidRDefault="00DD37E4" w:rsidP="00BC56FC">
      <w:pPr>
        <w:pStyle w:val="JSGTOCBody"/>
        <w:rPr>
          <w:rFonts w:asciiTheme="majorHAnsi" w:hAnsiTheme="majorHAnsi"/>
          <w:sz w:val="24"/>
        </w:rPr>
      </w:pPr>
      <w:r>
        <w:rPr>
          <w:rFonts w:asciiTheme="majorHAnsi" w:hAnsiTheme="majorHAnsi"/>
          <w:sz w:val="24"/>
        </w:rPr>
        <w:t xml:space="preserve">Do:  Put the Plan into Action </w:t>
      </w:r>
      <w:r>
        <w:rPr>
          <w:rFonts w:asciiTheme="majorHAnsi" w:hAnsiTheme="majorHAnsi"/>
          <w:sz w:val="24"/>
        </w:rPr>
        <w:tab/>
        <w:t>17</w:t>
      </w:r>
    </w:p>
    <w:p w14:paraId="7417AD3E" w14:textId="77777777" w:rsidR="00DD37E4" w:rsidRDefault="00DD37E4" w:rsidP="00CF4C74">
      <w:pPr>
        <w:pStyle w:val="JSGTOCBody"/>
        <w:numPr>
          <w:ilvl w:val="0"/>
          <w:numId w:val="2"/>
        </w:numPr>
        <w:rPr>
          <w:rFonts w:asciiTheme="majorHAnsi" w:hAnsiTheme="majorHAnsi"/>
          <w:sz w:val="24"/>
        </w:rPr>
      </w:pPr>
      <w:r>
        <w:rPr>
          <w:rFonts w:asciiTheme="majorHAnsi" w:hAnsiTheme="majorHAnsi"/>
          <w:sz w:val="24"/>
        </w:rPr>
        <w:t xml:space="preserve">Key Concepts for Supporting Participants as They “Do” Their Plans Action </w:t>
      </w:r>
      <w:r>
        <w:rPr>
          <w:rFonts w:asciiTheme="majorHAnsi" w:hAnsiTheme="majorHAnsi"/>
          <w:sz w:val="24"/>
        </w:rPr>
        <w:tab/>
        <w:t>17</w:t>
      </w:r>
    </w:p>
    <w:p w14:paraId="4B5E1E2E" w14:textId="77777777" w:rsidR="00DD37E4" w:rsidRDefault="00DD37E4" w:rsidP="00DD37E4">
      <w:pPr>
        <w:pStyle w:val="JSGTOCBody"/>
        <w:rPr>
          <w:rFonts w:asciiTheme="majorHAnsi" w:hAnsiTheme="majorHAnsi"/>
          <w:sz w:val="24"/>
        </w:rPr>
      </w:pPr>
      <w:r>
        <w:rPr>
          <w:rFonts w:asciiTheme="majorHAnsi" w:hAnsiTheme="majorHAnsi"/>
          <w:sz w:val="24"/>
        </w:rPr>
        <w:t xml:space="preserve">Review and Revise:  Looking Back, Moving Forward </w:t>
      </w:r>
      <w:r>
        <w:rPr>
          <w:rFonts w:asciiTheme="majorHAnsi" w:hAnsiTheme="majorHAnsi"/>
          <w:sz w:val="24"/>
        </w:rPr>
        <w:tab/>
        <w:t>19</w:t>
      </w:r>
    </w:p>
    <w:p w14:paraId="74B8B1E2" w14:textId="77777777" w:rsidR="00DD37E4" w:rsidRDefault="00DD37E4" w:rsidP="00DD37E4">
      <w:pPr>
        <w:pStyle w:val="JSGTOCBody"/>
        <w:numPr>
          <w:ilvl w:val="0"/>
          <w:numId w:val="1"/>
        </w:numPr>
        <w:rPr>
          <w:rFonts w:asciiTheme="majorHAnsi" w:hAnsiTheme="majorHAnsi"/>
          <w:sz w:val="24"/>
        </w:rPr>
      </w:pPr>
      <w:r>
        <w:rPr>
          <w:rFonts w:asciiTheme="majorHAnsi" w:hAnsiTheme="majorHAnsi"/>
          <w:sz w:val="24"/>
        </w:rPr>
        <w:t>Key Strategies for Guiding the Review Process</w:t>
      </w:r>
      <w:r>
        <w:rPr>
          <w:rFonts w:asciiTheme="majorHAnsi" w:hAnsiTheme="majorHAnsi"/>
          <w:sz w:val="24"/>
        </w:rPr>
        <w:tab/>
        <w:t>19</w:t>
      </w:r>
    </w:p>
    <w:p w14:paraId="6C8D2FDF" w14:textId="77777777" w:rsidR="00DD37E4" w:rsidRPr="00DD37E4" w:rsidRDefault="00DD37E4" w:rsidP="00DD37E4">
      <w:pPr>
        <w:pStyle w:val="JSGTOCBody"/>
        <w:numPr>
          <w:ilvl w:val="0"/>
          <w:numId w:val="1"/>
        </w:numPr>
        <w:rPr>
          <w:rFonts w:ascii="Helvetica" w:hAnsi="Helvetica"/>
        </w:rPr>
      </w:pPr>
      <w:r>
        <w:rPr>
          <w:rFonts w:asciiTheme="majorHAnsi" w:hAnsiTheme="majorHAnsi"/>
          <w:sz w:val="24"/>
        </w:rPr>
        <w:t>Key Strategies for Revising Goals and Plans</w:t>
      </w:r>
      <w:r>
        <w:rPr>
          <w:rFonts w:asciiTheme="majorHAnsi" w:hAnsiTheme="majorHAnsi"/>
          <w:sz w:val="24"/>
        </w:rPr>
        <w:tab/>
        <w:t>20</w:t>
      </w:r>
    </w:p>
    <w:p w14:paraId="7F72791E" w14:textId="77777777" w:rsidR="00BC56FC" w:rsidRDefault="00BC56FC" w:rsidP="00DD37E4">
      <w:pPr>
        <w:pStyle w:val="JSGTOCBody"/>
        <w:ind w:left="1080" w:firstLine="0"/>
        <w:rPr>
          <w:rFonts w:ascii="Helvetica" w:hAnsi="Helvetica"/>
        </w:rPr>
      </w:pPr>
      <w:r>
        <w:rPr>
          <w:noProof/>
        </w:rPr>
        <mc:AlternateContent>
          <mc:Choice Requires="wps">
            <w:drawing>
              <wp:anchor distT="0" distB="0" distL="114300" distR="114300" simplePos="0" relativeHeight="251658240" behindDoc="1" locked="0" layoutInCell="1" allowOverlap="1" wp14:anchorId="2E1F3D9A" wp14:editId="7F8B02A0">
                <wp:simplePos x="0" y="0"/>
                <wp:positionH relativeFrom="column">
                  <wp:posOffset>-866776</wp:posOffset>
                </wp:positionH>
                <wp:positionV relativeFrom="paragraph">
                  <wp:posOffset>141605</wp:posOffset>
                </wp:positionV>
                <wp:extent cx="6467475" cy="264160"/>
                <wp:effectExtent l="0" t="0" r="9525" b="2540"/>
                <wp:wrapNone/>
                <wp:docPr id="21" name="Chevron 21"/>
                <wp:cNvGraphicFramePr/>
                <a:graphic xmlns:a="http://schemas.openxmlformats.org/drawingml/2006/main">
                  <a:graphicData uri="http://schemas.microsoft.com/office/word/2010/wordprocessingShape">
                    <wps:wsp>
                      <wps:cNvSpPr/>
                      <wps:spPr>
                        <a:xfrm>
                          <a:off x="0" y="0"/>
                          <a:ext cx="6467475" cy="264160"/>
                        </a:xfrm>
                        <a:prstGeom prst="chevron">
                          <a:avLst/>
                        </a:prstGeom>
                        <a:solidFill>
                          <a:srgbClr val="E18007"/>
                        </a:solidFill>
                        <a:ln w="63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126179" id="Chevron 21" o:spid="_x0000_s1026" type="#_x0000_t55" style="position:absolute;margin-left:-68.25pt;margin-top:11.15pt;width:509.25pt;height:2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" adj="21159" fillcolor="#e18007" stroked="f" strokeweight=".5pt"/>
            </w:pict>
          </mc:Fallback>
        </mc:AlternateContent>
      </w:r>
    </w:p>
    <w:p w14:paraId="659D5E85" w14:textId="77777777" w:rsidR="00BC56FC" w:rsidRPr="0081250C" w:rsidRDefault="00DD37E4" w:rsidP="00BC56FC">
      <w:pPr>
        <w:spacing w:after="120"/>
        <w:rPr>
          <w:rFonts w:asciiTheme="minorHAnsi" w:hAnsiTheme="minorHAnsi" w:cs="Arial"/>
          <w:b/>
          <w:bCs/>
          <w:color w:val="FFFFFF" w:themeColor="background1"/>
          <w:sz w:val="28"/>
          <w:szCs w:val="28"/>
        </w:rPr>
      </w:pPr>
      <w:r w:rsidRPr="0081250C">
        <w:rPr>
          <w:rFonts w:asciiTheme="minorHAnsi" w:hAnsiTheme="minorHAnsi" w:cs="Arial"/>
          <w:b/>
          <w:bCs/>
          <w:color w:val="FFFFFF" w:themeColor="background1"/>
          <w:sz w:val="28"/>
          <w:szCs w:val="28"/>
        </w:rPr>
        <w:t xml:space="preserve"> Chapter 4: Staff Guides to Support GPDR/R Implementation</w:t>
      </w:r>
    </w:p>
    <w:p w14:paraId="61400070" w14:textId="77777777" w:rsidR="00BC56FC" w:rsidRDefault="00B275AF" w:rsidP="00BC56FC">
      <w:pPr>
        <w:pStyle w:val="JSGTOCBody"/>
        <w:rPr>
          <w:rFonts w:asciiTheme="majorHAnsi" w:hAnsiTheme="majorHAnsi"/>
          <w:sz w:val="24"/>
        </w:rPr>
      </w:pPr>
      <w:r>
        <w:rPr>
          <w:rFonts w:asciiTheme="majorHAnsi" w:hAnsiTheme="majorHAnsi"/>
          <w:sz w:val="24"/>
        </w:rPr>
        <w:t xml:space="preserve">Introduction </w:t>
      </w:r>
      <w:r>
        <w:rPr>
          <w:rFonts w:asciiTheme="majorHAnsi" w:hAnsiTheme="majorHAnsi"/>
          <w:sz w:val="24"/>
        </w:rPr>
        <w:tab/>
        <w:t>21</w:t>
      </w:r>
    </w:p>
    <w:p w14:paraId="6F5DA6A5" w14:textId="77777777" w:rsidR="00BC56FC" w:rsidRDefault="00B275AF" w:rsidP="00BC56FC">
      <w:pPr>
        <w:pStyle w:val="JSGTOCBody"/>
        <w:rPr>
          <w:rFonts w:asciiTheme="majorHAnsi" w:hAnsiTheme="majorHAnsi"/>
          <w:sz w:val="24"/>
        </w:rPr>
      </w:pPr>
      <w:r>
        <w:rPr>
          <w:rFonts w:asciiTheme="majorHAnsi" w:hAnsiTheme="majorHAnsi"/>
          <w:sz w:val="24"/>
        </w:rPr>
        <w:t>Staff Guides:  Facilitation and Learning-Centered Approaches (Descriptions)</w:t>
      </w:r>
      <w:r>
        <w:rPr>
          <w:rFonts w:asciiTheme="majorHAnsi" w:hAnsiTheme="majorHAnsi"/>
          <w:sz w:val="24"/>
        </w:rPr>
        <w:tab/>
        <w:t>21</w:t>
      </w:r>
    </w:p>
    <w:p w14:paraId="76CEFF99" w14:textId="77777777" w:rsidR="00B275AF" w:rsidRDefault="00B275AF" w:rsidP="00CF4C74">
      <w:pPr>
        <w:pStyle w:val="JSGTOCBody"/>
        <w:numPr>
          <w:ilvl w:val="0"/>
          <w:numId w:val="3"/>
        </w:numPr>
        <w:rPr>
          <w:rFonts w:asciiTheme="majorHAnsi" w:hAnsiTheme="majorHAnsi"/>
          <w:sz w:val="24"/>
        </w:rPr>
      </w:pPr>
      <w:r>
        <w:rPr>
          <w:rFonts w:asciiTheme="majorHAnsi" w:hAnsiTheme="majorHAnsi"/>
          <w:sz w:val="24"/>
        </w:rPr>
        <w:t>The Role of Facilitation:  Inviting Connections</w:t>
      </w:r>
      <w:r>
        <w:rPr>
          <w:rFonts w:asciiTheme="majorHAnsi" w:hAnsiTheme="majorHAnsi"/>
          <w:sz w:val="24"/>
        </w:rPr>
        <w:tab/>
        <w:t>23</w:t>
      </w:r>
    </w:p>
    <w:p w14:paraId="7E3093EE" w14:textId="77777777" w:rsidR="00B275AF" w:rsidRDefault="00B275AF" w:rsidP="00CF4C74">
      <w:pPr>
        <w:pStyle w:val="JSGTOCBody"/>
        <w:numPr>
          <w:ilvl w:val="0"/>
          <w:numId w:val="3"/>
        </w:numPr>
        <w:rPr>
          <w:rFonts w:asciiTheme="majorHAnsi" w:hAnsiTheme="majorHAnsi"/>
          <w:sz w:val="24"/>
        </w:rPr>
      </w:pPr>
      <w:r>
        <w:rPr>
          <w:rFonts w:asciiTheme="majorHAnsi" w:hAnsiTheme="majorHAnsi"/>
          <w:sz w:val="24"/>
        </w:rPr>
        <w:t>Five Adult Learning Principles</w:t>
      </w:r>
      <w:r>
        <w:rPr>
          <w:rFonts w:asciiTheme="majorHAnsi" w:hAnsiTheme="majorHAnsi"/>
          <w:sz w:val="24"/>
        </w:rPr>
        <w:tab/>
        <w:t>24</w:t>
      </w:r>
    </w:p>
    <w:p w14:paraId="28A7FB56" w14:textId="77777777" w:rsidR="00B275AF" w:rsidRDefault="00B275AF" w:rsidP="00CF4C74">
      <w:pPr>
        <w:pStyle w:val="JSGTOCBody"/>
        <w:numPr>
          <w:ilvl w:val="0"/>
          <w:numId w:val="3"/>
        </w:numPr>
        <w:rPr>
          <w:rFonts w:asciiTheme="majorHAnsi" w:hAnsiTheme="majorHAnsi"/>
          <w:sz w:val="24"/>
        </w:rPr>
      </w:pPr>
      <w:r>
        <w:rPr>
          <w:rFonts w:asciiTheme="majorHAnsi" w:hAnsiTheme="majorHAnsi"/>
          <w:sz w:val="24"/>
        </w:rPr>
        <w:t>Facilitation Tips</w:t>
      </w:r>
      <w:r>
        <w:rPr>
          <w:rFonts w:asciiTheme="majorHAnsi" w:hAnsiTheme="majorHAnsi"/>
          <w:sz w:val="24"/>
        </w:rPr>
        <w:tab/>
        <w:t>25</w:t>
      </w:r>
    </w:p>
    <w:p w14:paraId="4F61DF0B" w14:textId="77777777" w:rsidR="00B275AF" w:rsidRDefault="00B275AF" w:rsidP="00B275AF">
      <w:pPr>
        <w:pStyle w:val="JSGTOCBody"/>
        <w:rPr>
          <w:rFonts w:asciiTheme="majorHAnsi" w:hAnsiTheme="majorHAnsi"/>
          <w:sz w:val="24"/>
        </w:rPr>
      </w:pPr>
      <w:r>
        <w:rPr>
          <w:rFonts w:asciiTheme="majorHAnsi" w:hAnsiTheme="majorHAnsi"/>
          <w:sz w:val="24"/>
        </w:rPr>
        <w:t>Staff Guides:  Implementation Support for GPDR/R</w:t>
      </w:r>
      <w:r w:rsidR="00D87806">
        <w:rPr>
          <w:rFonts w:asciiTheme="majorHAnsi" w:hAnsiTheme="majorHAnsi"/>
          <w:sz w:val="24"/>
        </w:rPr>
        <w:t xml:space="preserve"> (Descriptions)</w:t>
      </w:r>
      <w:r>
        <w:rPr>
          <w:rFonts w:asciiTheme="majorHAnsi" w:hAnsiTheme="majorHAnsi"/>
          <w:sz w:val="24"/>
        </w:rPr>
        <w:tab/>
        <w:t>27</w:t>
      </w:r>
    </w:p>
    <w:p w14:paraId="78B689CD" w14:textId="77777777" w:rsidR="00B275AF" w:rsidRDefault="00B275AF" w:rsidP="00CF4C74">
      <w:pPr>
        <w:pStyle w:val="JSGTOCBody"/>
        <w:numPr>
          <w:ilvl w:val="0"/>
          <w:numId w:val="4"/>
        </w:numPr>
        <w:rPr>
          <w:rFonts w:asciiTheme="majorHAnsi" w:hAnsiTheme="majorHAnsi"/>
          <w:sz w:val="24"/>
        </w:rPr>
      </w:pPr>
      <w:r>
        <w:rPr>
          <w:rFonts w:asciiTheme="majorHAnsi" w:hAnsiTheme="majorHAnsi"/>
          <w:sz w:val="24"/>
        </w:rPr>
        <w:t>The Language of Goal Achievement</w:t>
      </w:r>
      <w:r>
        <w:rPr>
          <w:rFonts w:asciiTheme="majorHAnsi" w:hAnsiTheme="majorHAnsi"/>
          <w:sz w:val="24"/>
        </w:rPr>
        <w:tab/>
        <w:t>28</w:t>
      </w:r>
    </w:p>
    <w:p w14:paraId="0DD17164" w14:textId="77777777" w:rsidR="00B275AF" w:rsidRDefault="00B275AF" w:rsidP="00CF4C74">
      <w:pPr>
        <w:pStyle w:val="JSGTOCBody"/>
        <w:numPr>
          <w:ilvl w:val="0"/>
          <w:numId w:val="4"/>
        </w:numPr>
        <w:rPr>
          <w:rFonts w:asciiTheme="majorHAnsi" w:hAnsiTheme="majorHAnsi"/>
          <w:sz w:val="24"/>
        </w:rPr>
      </w:pPr>
      <w:r>
        <w:rPr>
          <w:rFonts w:asciiTheme="majorHAnsi" w:hAnsiTheme="majorHAnsi"/>
          <w:sz w:val="24"/>
        </w:rPr>
        <w:t>Tips for Effective Goal Setting</w:t>
      </w:r>
      <w:r>
        <w:rPr>
          <w:rFonts w:asciiTheme="majorHAnsi" w:hAnsiTheme="majorHAnsi"/>
          <w:sz w:val="24"/>
        </w:rPr>
        <w:tab/>
        <w:t>29</w:t>
      </w:r>
    </w:p>
    <w:p w14:paraId="36F7BCCE" w14:textId="77777777" w:rsidR="00B275AF" w:rsidRDefault="00B275AF" w:rsidP="00CF4C74">
      <w:pPr>
        <w:pStyle w:val="JSGTOCBody"/>
        <w:numPr>
          <w:ilvl w:val="0"/>
          <w:numId w:val="4"/>
        </w:numPr>
        <w:rPr>
          <w:rFonts w:asciiTheme="majorHAnsi" w:hAnsiTheme="majorHAnsi"/>
          <w:sz w:val="24"/>
        </w:rPr>
      </w:pPr>
      <w:r>
        <w:rPr>
          <w:rFonts w:asciiTheme="majorHAnsi" w:hAnsiTheme="majorHAnsi"/>
          <w:sz w:val="24"/>
        </w:rPr>
        <w:t>Trouble Shooting When Goals Aren’t Easily Identified</w:t>
      </w:r>
      <w:r>
        <w:rPr>
          <w:rFonts w:asciiTheme="majorHAnsi" w:hAnsiTheme="majorHAnsi"/>
          <w:sz w:val="24"/>
        </w:rPr>
        <w:tab/>
        <w:t>30</w:t>
      </w:r>
    </w:p>
    <w:p w14:paraId="5912FC82" w14:textId="77777777" w:rsidR="00B275AF" w:rsidRDefault="00B275AF" w:rsidP="00CF4C74">
      <w:pPr>
        <w:pStyle w:val="JSGTOCBody"/>
        <w:numPr>
          <w:ilvl w:val="0"/>
          <w:numId w:val="4"/>
        </w:numPr>
        <w:rPr>
          <w:rFonts w:asciiTheme="majorHAnsi" w:hAnsiTheme="majorHAnsi"/>
          <w:sz w:val="24"/>
        </w:rPr>
      </w:pPr>
      <w:r>
        <w:rPr>
          <w:rFonts w:asciiTheme="majorHAnsi" w:hAnsiTheme="majorHAnsi"/>
          <w:sz w:val="24"/>
        </w:rPr>
        <w:t>Apps to Help Participants Stay on Track</w:t>
      </w:r>
      <w:r>
        <w:rPr>
          <w:rFonts w:asciiTheme="majorHAnsi" w:hAnsiTheme="majorHAnsi"/>
          <w:sz w:val="24"/>
        </w:rPr>
        <w:tab/>
        <w:t>32</w:t>
      </w:r>
    </w:p>
    <w:p w14:paraId="486DE09E" w14:textId="77777777" w:rsidR="00B275AF" w:rsidRDefault="00B275AF" w:rsidP="00CF4C74">
      <w:pPr>
        <w:pStyle w:val="JSGTOCBody"/>
        <w:numPr>
          <w:ilvl w:val="0"/>
          <w:numId w:val="4"/>
        </w:numPr>
        <w:rPr>
          <w:rFonts w:asciiTheme="majorHAnsi" w:hAnsiTheme="majorHAnsi"/>
          <w:sz w:val="24"/>
        </w:rPr>
      </w:pPr>
      <w:r>
        <w:rPr>
          <w:rFonts w:asciiTheme="majorHAnsi" w:hAnsiTheme="majorHAnsi"/>
          <w:sz w:val="24"/>
        </w:rPr>
        <w:t>Support Strategies as Participants “Do” Their Plans</w:t>
      </w:r>
      <w:r>
        <w:rPr>
          <w:rFonts w:asciiTheme="majorHAnsi" w:hAnsiTheme="majorHAnsi"/>
          <w:sz w:val="24"/>
        </w:rPr>
        <w:tab/>
        <w:t>33</w:t>
      </w:r>
    </w:p>
    <w:p w14:paraId="3A4EDBA0" w14:textId="77777777" w:rsidR="00BC56FC" w:rsidRDefault="00BC56FC" w:rsidP="00BC56FC">
      <w:pPr>
        <w:rPr>
          <w:rFonts w:ascii="Helvetica" w:hAnsi="Helvetica" w:cs="Arial"/>
        </w:rPr>
      </w:pPr>
      <w:r>
        <w:rPr>
          <w:noProof/>
        </w:rPr>
        <mc:AlternateContent>
          <mc:Choice Requires="wps">
            <w:drawing>
              <wp:anchor distT="0" distB="0" distL="114300" distR="114300" simplePos="0" relativeHeight="251659264" behindDoc="1" locked="0" layoutInCell="1" allowOverlap="1" wp14:anchorId="12F0B17C" wp14:editId="36D5912D">
                <wp:simplePos x="0" y="0"/>
                <wp:positionH relativeFrom="column">
                  <wp:posOffset>-885826</wp:posOffset>
                </wp:positionH>
                <wp:positionV relativeFrom="paragraph">
                  <wp:posOffset>142240</wp:posOffset>
                </wp:positionV>
                <wp:extent cx="6486525" cy="264160"/>
                <wp:effectExtent l="0" t="0" r="9525" b="2540"/>
                <wp:wrapNone/>
                <wp:docPr id="22" name="Chevron 22"/>
                <wp:cNvGraphicFramePr/>
                <a:graphic xmlns:a="http://schemas.openxmlformats.org/drawingml/2006/main">
                  <a:graphicData uri="http://schemas.microsoft.com/office/word/2010/wordprocessingShape">
                    <wps:wsp>
                      <wps:cNvSpPr/>
                      <wps:spPr>
                        <a:xfrm>
                          <a:off x="0" y="0"/>
                          <a:ext cx="6486525" cy="264160"/>
                        </a:xfrm>
                        <a:prstGeom prst="chevron">
                          <a:avLst/>
                        </a:prstGeom>
                        <a:solidFill>
                          <a:srgbClr val="E18007"/>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E483D9" id="Chevron 22" o:spid="_x0000_s1026" type="#_x0000_t55" style="position:absolute;margin-left:-69.75pt;margin-top:11.2pt;width:510.75pt;height:2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" adj="21160" fillcolor="#e18007" stroked="f" strokeweight=".5pt"/>
            </w:pict>
          </mc:Fallback>
        </mc:AlternateContent>
      </w:r>
    </w:p>
    <w:p w14:paraId="7E4C54E0" w14:textId="77777777" w:rsidR="00BC56FC" w:rsidRPr="0081250C" w:rsidRDefault="00BC56FC" w:rsidP="00BC56FC">
      <w:pPr>
        <w:spacing w:after="120"/>
        <w:rPr>
          <w:rFonts w:asciiTheme="minorHAnsi" w:hAnsiTheme="minorHAnsi" w:cs="Arial"/>
          <w:b/>
          <w:bCs/>
          <w:color w:val="FFFFFF" w:themeColor="background1"/>
          <w:sz w:val="28"/>
          <w:szCs w:val="28"/>
        </w:rPr>
      </w:pPr>
      <w:r w:rsidRPr="0081250C">
        <w:rPr>
          <w:rFonts w:asciiTheme="minorHAnsi" w:hAnsiTheme="minorHAnsi" w:cs="Arial"/>
          <w:b/>
          <w:bCs/>
          <w:color w:val="FFFFFF" w:themeColor="background1"/>
          <w:sz w:val="28"/>
          <w:szCs w:val="28"/>
        </w:rPr>
        <w:t>Chapte</w:t>
      </w:r>
      <w:r w:rsidR="00D87806" w:rsidRPr="0081250C">
        <w:rPr>
          <w:rFonts w:asciiTheme="minorHAnsi" w:hAnsiTheme="minorHAnsi" w:cs="Arial"/>
          <w:b/>
          <w:bCs/>
          <w:color w:val="FFFFFF" w:themeColor="background1"/>
          <w:sz w:val="28"/>
          <w:szCs w:val="28"/>
        </w:rPr>
        <w:t>r 5: Participant Tools to Facilitate GPDR/R</w:t>
      </w:r>
    </w:p>
    <w:p w14:paraId="516107B7" w14:textId="77777777" w:rsidR="00BC56FC" w:rsidRDefault="00D87806" w:rsidP="00BC56FC">
      <w:pPr>
        <w:pStyle w:val="JSGTOCBody"/>
        <w:rPr>
          <w:rFonts w:asciiTheme="majorHAnsi" w:hAnsiTheme="majorHAnsi"/>
          <w:sz w:val="24"/>
        </w:rPr>
      </w:pPr>
      <w:r>
        <w:rPr>
          <w:rFonts w:asciiTheme="majorHAnsi" w:hAnsiTheme="majorHAnsi"/>
          <w:sz w:val="24"/>
        </w:rPr>
        <w:t>Introduction</w:t>
      </w:r>
      <w:r w:rsidR="00BC56FC">
        <w:rPr>
          <w:rFonts w:asciiTheme="majorHAnsi" w:hAnsiTheme="majorHAnsi"/>
          <w:sz w:val="24"/>
        </w:rPr>
        <w:tab/>
      </w:r>
      <w:r>
        <w:rPr>
          <w:rFonts w:asciiTheme="majorHAnsi" w:hAnsiTheme="majorHAnsi"/>
          <w:sz w:val="24"/>
        </w:rPr>
        <w:t>35</w:t>
      </w:r>
    </w:p>
    <w:p w14:paraId="1271D884" w14:textId="77777777" w:rsidR="00BC56FC" w:rsidRDefault="00D87806" w:rsidP="00BC56FC">
      <w:pPr>
        <w:pStyle w:val="JSGTOCBody"/>
        <w:rPr>
          <w:rFonts w:asciiTheme="majorHAnsi" w:hAnsiTheme="majorHAnsi"/>
          <w:sz w:val="24"/>
        </w:rPr>
      </w:pPr>
      <w:r>
        <w:rPr>
          <w:rFonts w:asciiTheme="majorHAnsi" w:hAnsiTheme="majorHAnsi"/>
          <w:sz w:val="24"/>
        </w:rPr>
        <w:t xml:space="preserve">Participant Tools (descriptions) </w:t>
      </w:r>
      <w:r>
        <w:rPr>
          <w:rFonts w:asciiTheme="majorHAnsi" w:hAnsiTheme="majorHAnsi"/>
          <w:sz w:val="24"/>
        </w:rPr>
        <w:tab/>
        <w:t>35</w:t>
      </w:r>
    </w:p>
    <w:p w14:paraId="348BFC0C" w14:textId="77777777" w:rsidR="00D87806" w:rsidRDefault="00D87806" w:rsidP="00CF4C74">
      <w:pPr>
        <w:pStyle w:val="JSGTOCBody"/>
        <w:numPr>
          <w:ilvl w:val="0"/>
          <w:numId w:val="5"/>
        </w:numPr>
        <w:rPr>
          <w:rFonts w:asciiTheme="majorHAnsi" w:hAnsiTheme="majorHAnsi"/>
          <w:sz w:val="24"/>
        </w:rPr>
      </w:pPr>
      <w:r>
        <w:rPr>
          <w:rFonts w:asciiTheme="majorHAnsi" w:hAnsiTheme="majorHAnsi"/>
          <w:sz w:val="24"/>
        </w:rPr>
        <w:t>The Path to Achieve Your Goals:  Goal, Plan, Do, Review, Revise (GPDR/R)</w:t>
      </w:r>
      <w:r w:rsidRPr="00D87806">
        <w:rPr>
          <w:rFonts w:asciiTheme="majorHAnsi" w:hAnsiTheme="majorHAnsi"/>
          <w:sz w:val="24"/>
        </w:rPr>
        <w:t xml:space="preserve"> </w:t>
      </w:r>
      <w:r>
        <w:rPr>
          <w:rFonts w:asciiTheme="majorHAnsi" w:hAnsiTheme="majorHAnsi"/>
          <w:sz w:val="24"/>
        </w:rPr>
        <w:tab/>
        <w:t>40</w:t>
      </w:r>
    </w:p>
    <w:p w14:paraId="795125C2" w14:textId="77777777" w:rsidR="00D87806" w:rsidRDefault="00D87806" w:rsidP="00CF4C74">
      <w:pPr>
        <w:pStyle w:val="JSGTOCBody"/>
        <w:numPr>
          <w:ilvl w:val="0"/>
          <w:numId w:val="5"/>
        </w:numPr>
        <w:rPr>
          <w:rFonts w:asciiTheme="majorHAnsi" w:hAnsiTheme="majorHAnsi"/>
          <w:sz w:val="24"/>
        </w:rPr>
      </w:pPr>
      <w:r>
        <w:rPr>
          <w:rFonts w:asciiTheme="majorHAnsi" w:hAnsiTheme="majorHAnsi"/>
          <w:sz w:val="24"/>
        </w:rPr>
        <w:t>Life Areas</w:t>
      </w:r>
      <w:r>
        <w:rPr>
          <w:rFonts w:asciiTheme="majorHAnsi" w:hAnsiTheme="majorHAnsi"/>
          <w:sz w:val="24"/>
        </w:rPr>
        <w:tab/>
        <w:t>41</w:t>
      </w:r>
    </w:p>
    <w:p w14:paraId="392275AB" w14:textId="77777777" w:rsidR="00D87806" w:rsidRDefault="00D87806" w:rsidP="00CF4C74">
      <w:pPr>
        <w:pStyle w:val="JSGTOCBody"/>
        <w:numPr>
          <w:ilvl w:val="0"/>
          <w:numId w:val="5"/>
        </w:numPr>
        <w:rPr>
          <w:rFonts w:asciiTheme="majorHAnsi" w:hAnsiTheme="majorHAnsi"/>
          <w:sz w:val="24"/>
        </w:rPr>
      </w:pPr>
      <w:r>
        <w:rPr>
          <w:rFonts w:asciiTheme="majorHAnsi" w:hAnsiTheme="majorHAnsi"/>
          <w:sz w:val="24"/>
        </w:rPr>
        <w:t>Goal Storming</w:t>
      </w:r>
      <w:r>
        <w:rPr>
          <w:rFonts w:asciiTheme="majorHAnsi" w:hAnsiTheme="majorHAnsi"/>
          <w:sz w:val="24"/>
        </w:rPr>
        <w:tab/>
        <w:t>42</w:t>
      </w:r>
    </w:p>
    <w:p w14:paraId="7A08F410" w14:textId="77777777" w:rsidR="00D87806" w:rsidRDefault="00D87806" w:rsidP="00CF4C74">
      <w:pPr>
        <w:pStyle w:val="JSGTOCBody"/>
        <w:numPr>
          <w:ilvl w:val="0"/>
          <w:numId w:val="5"/>
        </w:numPr>
        <w:rPr>
          <w:rFonts w:asciiTheme="majorHAnsi" w:hAnsiTheme="majorHAnsi"/>
          <w:sz w:val="24"/>
        </w:rPr>
      </w:pPr>
      <w:r>
        <w:rPr>
          <w:rFonts w:asciiTheme="majorHAnsi" w:hAnsiTheme="majorHAnsi"/>
          <w:sz w:val="24"/>
        </w:rPr>
        <w:t>My Goal Success Plan</w:t>
      </w:r>
      <w:r>
        <w:rPr>
          <w:rFonts w:asciiTheme="majorHAnsi" w:hAnsiTheme="majorHAnsi"/>
          <w:sz w:val="24"/>
        </w:rPr>
        <w:tab/>
        <w:t>43</w:t>
      </w:r>
    </w:p>
    <w:p w14:paraId="44880CF0" w14:textId="77777777" w:rsidR="00D87806" w:rsidRDefault="00D87806" w:rsidP="00CF4C74">
      <w:pPr>
        <w:pStyle w:val="JSGTOCBody"/>
        <w:numPr>
          <w:ilvl w:val="0"/>
          <w:numId w:val="5"/>
        </w:numPr>
        <w:rPr>
          <w:rFonts w:asciiTheme="majorHAnsi" w:hAnsiTheme="majorHAnsi"/>
          <w:sz w:val="24"/>
        </w:rPr>
      </w:pPr>
      <w:r>
        <w:rPr>
          <w:rFonts w:asciiTheme="majorHAnsi" w:hAnsiTheme="majorHAnsi"/>
          <w:sz w:val="24"/>
        </w:rPr>
        <w:t>Backward Mapping</w:t>
      </w:r>
      <w:r>
        <w:rPr>
          <w:rFonts w:asciiTheme="majorHAnsi" w:hAnsiTheme="majorHAnsi"/>
          <w:sz w:val="24"/>
        </w:rPr>
        <w:tab/>
        <w:t>45</w:t>
      </w:r>
    </w:p>
    <w:p w14:paraId="3265283B" w14:textId="77777777" w:rsidR="00D87806" w:rsidRDefault="00D87806" w:rsidP="00CF4C74">
      <w:pPr>
        <w:pStyle w:val="JSGTOCBody"/>
        <w:numPr>
          <w:ilvl w:val="0"/>
          <w:numId w:val="5"/>
        </w:numPr>
        <w:rPr>
          <w:rFonts w:asciiTheme="majorHAnsi" w:hAnsiTheme="majorHAnsi"/>
          <w:sz w:val="24"/>
        </w:rPr>
      </w:pPr>
      <w:r>
        <w:rPr>
          <w:rFonts w:asciiTheme="majorHAnsi" w:hAnsiTheme="majorHAnsi"/>
          <w:sz w:val="24"/>
        </w:rPr>
        <w:t>My Action Plan (Traditional)</w:t>
      </w:r>
      <w:r w:rsidRPr="00D87806">
        <w:rPr>
          <w:rFonts w:asciiTheme="majorHAnsi" w:hAnsiTheme="majorHAnsi"/>
          <w:sz w:val="24"/>
        </w:rPr>
        <w:t xml:space="preserve"> </w:t>
      </w:r>
      <w:r>
        <w:rPr>
          <w:rFonts w:asciiTheme="majorHAnsi" w:hAnsiTheme="majorHAnsi"/>
          <w:sz w:val="24"/>
        </w:rPr>
        <w:tab/>
        <w:t>46</w:t>
      </w:r>
    </w:p>
    <w:p w14:paraId="6DC53F7D" w14:textId="77777777" w:rsidR="00D87806" w:rsidRDefault="00D87806" w:rsidP="00CF4C74">
      <w:pPr>
        <w:pStyle w:val="JSGTOCBody"/>
        <w:numPr>
          <w:ilvl w:val="0"/>
          <w:numId w:val="5"/>
        </w:numPr>
        <w:rPr>
          <w:rFonts w:asciiTheme="majorHAnsi" w:hAnsiTheme="majorHAnsi"/>
          <w:sz w:val="24"/>
        </w:rPr>
      </w:pPr>
      <w:r>
        <w:rPr>
          <w:rFonts w:asciiTheme="majorHAnsi" w:hAnsiTheme="majorHAnsi"/>
          <w:sz w:val="24"/>
        </w:rPr>
        <w:t>My Action Plan (Visual)</w:t>
      </w:r>
      <w:r w:rsidRPr="00D87806">
        <w:rPr>
          <w:rFonts w:asciiTheme="majorHAnsi" w:hAnsiTheme="majorHAnsi"/>
          <w:sz w:val="24"/>
        </w:rPr>
        <w:t xml:space="preserve"> </w:t>
      </w:r>
      <w:r>
        <w:rPr>
          <w:rFonts w:asciiTheme="majorHAnsi" w:hAnsiTheme="majorHAnsi"/>
          <w:sz w:val="24"/>
        </w:rPr>
        <w:tab/>
        <w:t>47</w:t>
      </w:r>
    </w:p>
    <w:p w14:paraId="4321995E" w14:textId="77777777" w:rsidR="00D87806" w:rsidRDefault="00D87806" w:rsidP="00CF4C74">
      <w:pPr>
        <w:pStyle w:val="JSGTOCBody"/>
        <w:numPr>
          <w:ilvl w:val="0"/>
          <w:numId w:val="5"/>
        </w:numPr>
        <w:rPr>
          <w:rFonts w:asciiTheme="majorHAnsi" w:hAnsiTheme="majorHAnsi"/>
          <w:sz w:val="24"/>
        </w:rPr>
      </w:pPr>
      <w:r>
        <w:rPr>
          <w:rFonts w:asciiTheme="majorHAnsi" w:hAnsiTheme="majorHAnsi"/>
          <w:sz w:val="24"/>
        </w:rPr>
        <w:t>Potholes &amp; Detours</w:t>
      </w:r>
      <w:r>
        <w:rPr>
          <w:rFonts w:asciiTheme="majorHAnsi" w:hAnsiTheme="majorHAnsi"/>
          <w:sz w:val="24"/>
        </w:rPr>
        <w:tab/>
        <w:t>48</w:t>
      </w:r>
    </w:p>
    <w:p w14:paraId="7B0587D5" w14:textId="77777777" w:rsidR="00D87806" w:rsidRDefault="00D87806" w:rsidP="00CF4C74">
      <w:pPr>
        <w:pStyle w:val="JSGTOCBody"/>
        <w:numPr>
          <w:ilvl w:val="0"/>
          <w:numId w:val="5"/>
        </w:numPr>
        <w:rPr>
          <w:rFonts w:asciiTheme="majorHAnsi" w:hAnsiTheme="majorHAnsi"/>
          <w:sz w:val="24"/>
        </w:rPr>
      </w:pPr>
      <w:r>
        <w:rPr>
          <w:rFonts w:asciiTheme="majorHAnsi" w:hAnsiTheme="majorHAnsi"/>
          <w:sz w:val="24"/>
        </w:rPr>
        <w:t>Worksheet:  Do the Plan</w:t>
      </w:r>
      <w:r>
        <w:rPr>
          <w:rFonts w:asciiTheme="majorHAnsi" w:hAnsiTheme="majorHAnsi"/>
          <w:sz w:val="24"/>
        </w:rPr>
        <w:tab/>
        <w:t>49</w:t>
      </w:r>
    </w:p>
    <w:p w14:paraId="1E38EAAC" w14:textId="77777777" w:rsidR="00D87806" w:rsidRDefault="00D87806" w:rsidP="00CF4C74">
      <w:pPr>
        <w:pStyle w:val="JSGTOCBody"/>
        <w:numPr>
          <w:ilvl w:val="0"/>
          <w:numId w:val="5"/>
        </w:numPr>
        <w:rPr>
          <w:rFonts w:asciiTheme="majorHAnsi" w:hAnsiTheme="majorHAnsi"/>
          <w:sz w:val="24"/>
        </w:rPr>
      </w:pPr>
      <w:r>
        <w:rPr>
          <w:rFonts w:asciiTheme="majorHAnsi" w:hAnsiTheme="majorHAnsi"/>
          <w:sz w:val="24"/>
        </w:rPr>
        <w:t>Worksheet:  Review &amp; Revise</w:t>
      </w:r>
      <w:r>
        <w:rPr>
          <w:rFonts w:asciiTheme="majorHAnsi" w:hAnsiTheme="majorHAnsi"/>
          <w:sz w:val="24"/>
        </w:rPr>
        <w:tab/>
        <w:t>50</w:t>
      </w:r>
    </w:p>
    <w:p w14:paraId="088F785E" w14:textId="77777777" w:rsidR="00D87806" w:rsidRDefault="00D87806" w:rsidP="00BC56FC">
      <w:pPr>
        <w:pStyle w:val="JSGTOCBody"/>
        <w:rPr>
          <w:rFonts w:asciiTheme="majorHAnsi" w:hAnsiTheme="majorHAnsi"/>
          <w:sz w:val="24"/>
        </w:rPr>
      </w:pPr>
    </w:p>
    <w:p w14:paraId="03096440" w14:textId="77777777" w:rsidR="00D87806" w:rsidRDefault="00D87806" w:rsidP="00BC56FC">
      <w:pPr>
        <w:pStyle w:val="JSGTOCBody"/>
        <w:rPr>
          <w:rFonts w:asciiTheme="majorHAnsi" w:hAnsiTheme="majorHAnsi"/>
          <w:sz w:val="24"/>
        </w:rPr>
      </w:pPr>
      <w:r>
        <w:rPr>
          <w:rFonts w:asciiTheme="majorHAnsi" w:hAnsiTheme="majorHAnsi"/>
          <w:sz w:val="24"/>
        </w:rPr>
        <w:t>Figure 5-1:  Participant Tools to Support Goal Achievement (Map)</w:t>
      </w:r>
      <w:r w:rsidRPr="00D87806">
        <w:rPr>
          <w:rFonts w:asciiTheme="majorHAnsi" w:hAnsiTheme="majorHAnsi"/>
          <w:sz w:val="24"/>
        </w:rPr>
        <w:t xml:space="preserve"> </w:t>
      </w:r>
      <w:r>
        <w:rPr>
          <w:rFonts w:asciiTheme="majorHAnsi" w:hAnsiTheme="majorHAnsi"/>
          <w:sz w:val="24"/>
        </w:rPr>
        <w:tab/>
        <w:t>36</w:t>
      </w:r>
    </w:p>
    <w:p w14:paraId="1A57A446" w14:textId="77777777" w:rsidR="00BC56FC" w:rsidRDefault="00BC56FC" w:rsidP="00BC56FC">
      <w:pPr>
        <w:pStyle w:val="JSGTOCBody"/>
      </w:pPr>
      <w:r>
        <w:rPr>
          <w:noProof/>
        </w:rPr>
        <mc:AlternateContent>
          <mc:Choice Requires="wps">
            <w:drawing>
              <wp:anchor distT="0" distB="0" distL="114300" distR="114300" simplePos="0" relativeHeight="251660288" behindDoc="1" locked="0" layoutInCell="1" allowOverlap="1" wp14:anchorId="3A2F4EDA" wp14:editId="43F0E36D">
                <wp:simplePos x="0" y="0"/>
                <wp:positionH relativeFrom="column">
                  <wp:posOffset>-885825</wp:posOffset>
                </wp:positionH>
                <wp:positionV relativeFrom="paragraph">
                  <wp:posOffset>157480</wp:posOffset>
                </wp:positionV>
                <wp:extent cx="6486525" cy="264160"/>
                <wp:effectExtent l="0" t="0" r="9525" b="2540"/>
                <wp:wrapNone/>
                <wp:docPr id="14" name="Chevron 14"/>
                <wp:cNvGraphicFramePr/>
                <a:graphic xmlns:a="http://schemas.openxmlformats.org/drawingml/2006/main">
                  <a:graphicData uri="http://schemas.microsoft.com/office/word/2010/wordprocessingShape">
                    <wps:wsp>
                      <wps:cNvSpPr/>
                      <wps:spPr>
                        <a:xfrm>
                          <a:off x="0" y="0"/>
                          <a:ext cx="6486525" cy="264160"/>
                        </a:xfrm>
                        <a:prstGeom prst="chevron">
                          <a:avLst/>
                        </a:prstGeom>
                        <a:solidFill>
                          <a:srgbClr val="E18007"/>
                        </a:solidFill>
                        <a:ln>
                          <a:noFill/>
                        </a:ln>
                      </wps:spPr>
                      <wps:style>
                        <a:lnRef idx="1">
                          <a:schemeClr val="accent1"/>
                        </a:lnRef>
                        <a:fillRef idx="3">
                          <a:schemeClr val="accent1"/>
                        </a:fillRef>
                        <a:effectRef idx="2">
                          <a:schemeClr val="accent1"/>
                        </a:effectRef>
                        <a:fontRef idx="minor">
                          <a:schemeClr val="lt1"/>
                        </a:fontRef>
                      </wps:style>
                      <wps:txbx>
                        <w:txbxContent>
                          <w:p w14:paraId="1496B9EA" w14:textId="5E9A2171" w:rsidR="0081250C" w:rsidRPr="0081250C" w:rsidRDefault="0081250C" w:rsidP="0081250C">
                            <w:pPr>
                              <w:spacing w:after="120"/>
                              <w:ind w:firstLine="1080"/>
                              <w:rPr>
                                <w:rFonts w:asciiTheme="minorHAnsi" w:hAnsiTheme="minorHAnsi" w:cs="Arial"/>
                                <w:b/>
                                <w:color w:val="FFFFFF" w:themeColor="background1"/>
                                <w:sz w:val="28"/>
                                <w:szCs w:val="28"/>
                              </w:rPr>
                            </w:pPr>
                            <w:r w:rsidRPr="0081250C">
                              <w:rPr>
                                <w:rFonts w:asciiTheme="minorHAnsi" w:hAnsiTheme="minorHAnsi" w:cs="Arial"/>
                                <w:b/>
                                <w:color w:val="FFFFFF" w:themeColor="background1"/>
                                <w:sz w:val="28"/>
                                <w:szCs w:val="28"/>
                              </w:rPr>
                              <w:t xml:space="preserve">Chapter 6: Workshops and Group Activities </w:t>
                            </w:r>
                          </w:p>
                          <w:p w14:paraId="7567071E" w14:textId="77777777" w:rsidR="0081250C" w:rsidRDefault="0081250C" w:rsidP="00BC56F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F4EDA" id="Chevron 14" o:spid="_x0000_s1029" type="#_x0000_t55" style="position:absolute;left:0;text-align:left;margin-left:-69.75pt;margin-top:12.4pt;width:510.75pt;height:20.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" adj="21160" fillcolor="#e18007" stroked="f" strokeweight=".5pt">
                <v:textbox>
                  <w:txbxContent>
                    <w:p w14:paraId="1496B9EA" w14:textId="5E9A2171" w:rsidR="0081250C" w:rsidRPr="0081250C" w:rsidRDefault="0081250C" w:rsidP="0081250C">
                      <w:pPr>
                        <w:spacing w:after="120"/>
                        <w:ind w:firstLine="1080"/>
                        <w:rPr>
                          <w:rFonts w:asciiTheme="minorHAnsi" w:hAnsiTheme="minorHAnsi" w:cs="Arial"/>
                          <w:b/>
                          <w:color w:val="FFFFFF" w:themeColor="background1"/>
                          <w:sz w:val="28"/>
                          <w:szCs w:val="28"/>
                        </w:rPr>
                      </w:pPr>
                      <w:r w:rsidRPr="0081250C">
                        <w:rPr>
                          <w:rFonts w:asciiTheme="minorHAnsi" w:hAnsiTheme="minorHAnsi" w:cs="Arial"/>
                          <w:b/>
                          <w:color w:val="FFFFFF" w:themeColor="background1"/>
                          <w:sz w:val="28"/>
                          <w:szCs w:val="28"/>
                        </w:rPr>
                        <w:t xml:space="preserve">Chapter 6: Workshops and Group Activities </w:t>
                      </w:r>
                    </w:p>
                    <w:p w14:paraId="7567071E" w14:textId="77777777" w:rsidR="0081250C" w:rsidRDefault="0081250C" w:rsidP="00BC56FC"/>
                  </w:txbxContent>
                </v:textbox>
              </v:shape>
            </w:pict>
          </mc:Fallback>
        </mc:AlternateContent>
      </w:r>
    </w:p>
    <w:p w14:paraId="2F45CDAD" w14:textId="77777777" w:rsidR="00BC56FC" w:rsidRDefault="00BC56FC" w:rsidP="00BC56FC">
      <w:pPr>
        <w:pStyle w:val="JSGTOCBody"/>
      </w:pPr>
    </w:p>
    <w:p w14:paraId="23F031D4" w14:textId="77777777" w:rsidR="00BC56FC" w:rsidRDefault="00D87806" w:rsidP="00BC56FC">
      <w:pPr>
        <w:pStyle w:val="JSGTOCBody"/>
        <w:rPr>
          <w:rFonts w:asciiTheme="majorHAnsi" w:hAnsiTheme="majorHAnsi"/>
          <w:sz w:val="24"/>
        </w:rPr>
      </w:pPr>
      <w:r>
        <w:rPr>
          <w:rFonts w:asciiTheme="majorHAnsi" w:hAnsiTheme="majorHAnsi"/>
          <w:sz w:val="24"/>
        </w:rPr>
        <w:t xml:space="preserve">Introduction </w:t>
      </w:r>
      <w:r>
        <w:rPr>
          <w:rFonts w:asciiTheme="majorHAnsi" w:hAnsiTheme="majorHAnsi"/>
          <w:sz w:val="24"/>
        </w:rPr>
        <w:tab/>
        <w:t>51</w:t>
      </w:r>
    </w:p>
    <w:p w14:paraId="50B44C89" w14:textId="77777777" w:rsidR="00BC56FC" w:rsidRDefault="00D87806" w:rsidP="00BC56FC">
      <w:pPr>
        <w:pStyle w:val="JSGTOCBody"/>
        <w:ind w:left="360" w:firstLine="0"/>
        <w:rPr>
          <w:rFonts w:asciiTheme="majorHAnsi" w:hAnsiTheme="majorHAnsi"/>
          <w:sz w:val="24"/>
        </w:rPr>
      </w:pPr>
      <w:r>
        <w:rPr>
          <w:rFonts w:asciiTheme="majorHAnsi" w:hAnsiTheme="majorHAnsi"/>
          <w:sz w:val="24"/>
        </w:rPr>
        <w:t xml:space="preserve">The 8 Steps of </w:t>
      </w:r>
      <w:proofErr w:type="spellStart"/>
      <w:r>
        <w:rPr>
          <w:rFonts w:asciiTheme="majorHAnsi" w:hAnsiTheme="majorHAnsi"/>
          <w:sz w:val="24"/>
        </w:rPr>
        <w:t>Design</w:t>
      </w:r>
      <w:r w:rsidRPr="00D87806">
        <w:rPr>
          <w:rFonts w:asciiTheme="majorHAnsi" w:hAnsiTheme="majorHAnsi"/>
          <w:sz w:val="24"/>
          <w:vertAlign w:val="superscript"/>
        </w:rPr>
        <w:t>TM</w:t>
      </w:r>
      <w:proofErr w:type="spellEnd"/>
      <w:r>
        <w:rPr>
          <w:rFonts w:asciiTheme="majorHAnsi" w:hAnsiTheme="majorHAnsi"/>
          <w:sz w:val="24"/>
        </w:rPr>
        <w:t xml:space="preserve">  </w:t>
      </w:r>
      <w:r w:rsidR="00331DE0">
        <w:rPr>
          <w:rFonts w:asciiTheme="majorHAnsi" w:hAnsiTheme="majorHAnsi"/>
          <w:sz w:val="24"/>
        </w:rPr>
        <w:tab/>
        <w:t>52</w:t>
      </w:r>
    </w:p>
    <w:p w14:paraId="2FE8F84A" w14:textId="77777777" w:rsidR="00331DE0" w:rsidRDefault="00331DE0" w:rsidP="00BC56FC">
      <w:pPr>
        <w:pStyle w:val="JSGTOCBody"/>
        <w:ind w:left="360" w:firstLine="0"/>
        <w:rPr>
          <w:rFonts w:asciiTheme="majorHAnsi" w:hAnsiTheme="majorHAnsi"/>
          <w:sz w:val="24"/>
        </w:rPr>
      </w:pPr>
      <w:r>
        <w:rPr>
          <w:rFonts w:asciiTheme="majorHAnsi" w:hAnsiTheme="majorHAnsi"/>
          <w:sz w:val="24"/>
        </w:rPr>
        <w:t>Goal Achievement Introductory Workshop</w:t>
      </w:r>
      <w:r>
        <w:rPr>
          <w:rFonts w:asciiTheme="majorHAnsi" w:hAnsiTheme="majorHAnsi"/>
          <w:sz w:val="24"/>
        </w:rPr>
        <w:tab/>
        <w:t>54</w:t>
      </w:r>
    </w:p>
    <w:p w14:paraId="6DA3CEC7" w14:textId="2A896937" w:rsidR="0081250C" w:rsidRDefault="0081250C" w:rsidP="00BC56FC">
      <w:pPr>
        <w:pStyle w:val="JSGTOCBody"/>
        <w:ind w:left="360" w:firstLine="0"/>
        <w:rPr>
          <w:rFonts w:asciiTheme="majorHAnsi" w:hAnsiTheme="majorHAnsi"/>
          <w:sz w:val="24"/>
        </w:rPr>
      </w:pPr>
      <w:r>
        <w:rPr>
          <w:noProof/>
        </w:rPr>
        <w:lastRenderedPageBreak/>
        <mc:AlternateContent>
          <mc:Choice Requires="wps">
            <w:drawing>
              <wp:anchor distT="0" distB="0" distL="114300" distR="114300" simplePos="0" relativeHeight="251789312" behindDoc="1" locked="0" layoutInCell="1" allowOverlap="1" wp14:anchorId="749638D8" wp14:editId="46650257">
                <wp:simplePos x="0" y="0"/>
                <wp:positionH relativeFrom="column">
                  <wp:posOffset>-1114425</wp:posOffset>
                </wp:positionH>
                <wp:positionV relativeFrom="paragraph">
                  <wp:posOffset>-47625</wp:posOffset>
                </wp:positionV>
                <wp:extent cx="7425055" cy="499110"/>
                <wp:effectExtent l="0" t="0" r="4445" b="0"/>
                <wp:wrapNone/>
                <wp:docPr id="189" name="Pentagon 189"/>
                <wp:cNvGraphicFramePr/>
                <a:graphic xmlns:a="http://schemas.openxmlformats.org/drawingml/2006/main">
                  <a:graphicData uri="http://schemas.microsoft.com/office/word/2010/wordprocessingShape">
                    <wps:wsp>
                      <wps:cNvSpPr/>
                      <wps:spPr>
                        <a:xfrm>
                          <a:off x="0" y="0"/>
                          <a:ext cx="7425055" cy="499110"/>
                        </a:xfrm>
                        <a:prstGeom prst="homePlate">
                          <a:avLst/>
                        </a:prstGeom>
                        <a:solidFill>
                          <a:srgbClr val="174164"/>
                        </a:solidFill>
                        <a:ln>
                          <a:noFill/>
                        </a:ln>
                      </wps:spPr>
                      <wps:style>
                        <a:lnRef idx="1">
                          <a:schemeClr val="accent1"/>
                        </a:lnRef>
                        <a:fillRef idx="3">
                          <a:schemeClr val="accent1"/>
                        </a:fillRef>
                        <a:effectRef idx="2">
                          <a:schemeClr val="accent1"/>
                        </a:effectRef>
                        <a:fontRef idx="minor">
                          <a:schemeClr val="lt1"/>
                        </a:fontRef>
                      </wps:style>
                      <wps:txbx>
                        <w:txbxContent>
                          <w:p w14:paraId="7E1CB63A" w14:textId="08CED330" w:rsidR="0081250C" w:rsidRPr="0094512C" w:rsidRDefault="0081250C" w:rsidP="0081250C">
                            <w:pPr>
                              <w:ind w:firstLine="1710"/>
                              <w:rPr>
                                <w:rStyle w:val="JSCChapterHeader"/>
                                <w:rFonts w:asciiTheme="minorHAnsi" w:hAnsiTheme="minorHAnsi"/>
                              </w:rPr>
                            </w:pPr>
                            <w:r w:rsidRPr="0094512C">
                              <w:rPr>
                                <w:rStyle w:val="JSCChapterHeader"/>
                                <w:rFonts w:asciiTheme="minorHAnsi" w:hAnsiTheme="minorHAnsi"/>
                              </w:rPr>
                              <w:t>TABLE OF CONTENTS</w:t>
                            </w:r>
                            <w:r w:rsidR="00CA46EC">
                              <w:rPr>
                                <w:rStyle w:val="JSCChapterHeader"/>
                                <w:rFonts w:asciiTheme="minorHAnsi" w:hAnsiTheme="minorHAnsi"/>
                              </w:rPr>
                              <w:t xml:space="preserve"> (3</w:t>
                            </w:r>
                            <w:r>
                              <w:rPr>
                                <w:rStyle w:val="JSCChapterHeader"/>
                                <w:rFonts w:asciiTheme="minorHAnsi" w:hAnsiTheme="minorHAnsi"/>
                              </w:rPr>
                              <w:t>)</w:t>
                            </w:r>
                          </w:p>
                          <w:p w14:paraId="2E87CB27" w14:textId="77777777" w:rsidR="0081250C" w:rsidRDefault="0081250C" w:rsidP="008125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49638D8" id="Pentagon 189" o:spid="_x0000_s1030" type="#_x0000_t15" style="position:absolute;left:0;text-align:left;margin-left:-87.75pt;margin-top:-3.75pt;width:584.65pt;height:39.3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" adj="20874" fillcolor="#174164" stroked="f" strokeweight=".5pt">
                <v:textbox>
                  <w:txbxContent>
                    <w:p w14:paraId="7E1CB63A" w14:textId="08CED330" w:rsidR="0081250C" w:rsidRPr="0094512C" w:rsidRDefault="0081250C" w:rsidP="0081250C">
                      <w:pPr>
                        <w:ind w:firstLine="1710"/>
                        <w:rPr>
                          <w:rStyle w:val="JSCChapterHeader"/>
                          <w:rFonts w:asciiTheme="minorHAnsi" w:hAnsiTheme="minorHAnsi"/>
                        </w:rPr>
                      </w:pPr>
                      <w:r w:rsidRPr="0094512C">
                        <w:rPr>
                          <w:rStyle w:val="JSCChapterHeader"/>
                          <w:rFonts w:asciiTheme="minorHAnsi" w:hAnsiTheme="minorHAnsi"/>
                        </w:rPr>
                        <w:t>TABLE OF CONTENTS</w:t>
                      </w:r>
                      <w:r w:rsidR="00CA46EC">
                        <w:rPr>
                          <w:rStyle w:val="JSCChapterHeader"/>
                          <w:rFonts w:asciiTheme="minorHAnsi" w:hAnsiTheme="minorHAnsi"/>
                        </w:rPr>
                        <w:t xml:space="preserve"> (3</w:t>
                      </w:r>
                      <w:r>
                        <w:rPr>
                          <w:rStyle w:val="JSCChapterHeader"/>
                          <w:rFonts w:asciiTheme="minorHAnsi" w:hAnsiTheme="minorHAnsi"/>
                        </w:rPr>
                        <w:t>)</w:t>
                      </w:r>
                    </w:p>
                    <w:p w14:paraId="2E87CB27" w14:textId="77777777" w:rsidR="0081250C" w:rsidRDefault="0081250C" w:rsidP="0081250C">
                      <w:pPr>
                        <w:jc w:val="center"/>
                      </w:pPr>
                    </w:p>
                  </w:txbxContent>
                </v:textbox>
              </v:shape>
            </w:pict>
          </mc:Fallback>
        </mc:AlternateContent>
      </w:r>
    </w:p>
    <w:p w14:paraId="40408C8C" w14:textId="77777777" w:rsidR="0081250C" w:rsidRDefault="0081250C" w:rsidP="00BC56FC">
      <w:pPr>
        <w:pStyle w:val="JSGTOCBody"/>
        <w:ind w:left="360" w:firstLine="0"/>
        <w:rPr>
          <w:rFonts w:asciiTheme="majorHAnsi" w:hAnsiTheme="majorHAnsi"/>
          <w:sz w:val="24"/>
        </w:rPr>
      </w:pPr>
    </w:p>
    <w:p w14:paraId="075CB233" w14:textId="77777777" w:rsidR="0081250C" w:rsidRDefault="0081250C" w:rsidP="00BC56FC">
      <w:pPr>
        <w:pStyle w:val="JSGTOCBody"/>
        <w:ind w:left="360" w:firstLine="0"/>
        <w:rPr>
          <w:rFonts w:asciiTheme="majorHAnsi" w:hAnsiTheme="majorHAnsi"/>
          <w:sz w:val="24"/>
        </w:rPr>
      </w:pPr>
    </w:p>
    <w:p w14:paraId="0A2D121E" w14:textId="77777777" w:rsidR="0081250C" w:rsidRDefault="0081250C" w:rsidP="00BC56FC">
      <w:pPr>
        <w:pStyle w:val="JSGTOCBody"/>
        <w:ind w:left="360" w:firstLine="0"/>
        <w:rPr>
          <w:rFonts w:asciiTheme="majorHAnsi" w:hAnsiTheme="majorHAnsi"/>
          <w:sz w:val="24"/>
        </w:rPr>
      </w:pPr>
    </w:p>
    <w:p w14:paraId="178A0487" w14:textId="77777777" w:rsidR="00331DE0" w:rsidRDefault="00331DE0" w:rsidP="00BC56FC">
      <w:pPr>
        <w:pStyle w:val="JSGTOCBody"/>
        <w:ind w:left="360" w:firstLine="0"/>
        <w:rPr>
          <w:rFonts w:asciiTheme="majorHAnsi" w:hAnsiTheme="majorHAnsi"/>
          <w:sz w:val="24"/>
        </w:rPr>
      </w:pPr>
      <w:r>
        <w:rPr>
          <w:rFonts w:asciiTheme="majorHAnsi" w:hAnsiTheme="majorHAnsi"/>
          <w:sz w:val="24"/>
        </w:rPr>
        <w:t>Action Planning Workshop</w:t>
      </w:r>
      <w:r>
        <w:rPr>
          <w:rFonts w:asciiTheme="majorHAnsi" w:hAnsiTheme="majorHAnsi"/>
          <w:sz w:val="24"/>
        </w:rPr>
        <w:tab/>
        <w:t>64</w:t>
      </w:r>
    </w:p>
    <w:p w14:paraId="24DC7A20" w14:textId="77777777" w:rsidR="00331DE0" w:rsidRDefault="00331DE0" w:rsidP="00BC56FC">
      <w:pPr>
        <w:pStyle w:val="JSGTOCBody"/>
        <w:ind w:left="360" w:firstLine="0"/>
        <w:rPr>
          <w:rFonts w:asciiTheme="majorHAnsi" w:hAnsiTheme="majorHAnsi"/>
          <w:sz w:val="24"/>
        </w:rPr>
      </w:pPr>
      <w:r>
        <w:rPr>
          <w:rFonts w:asciiTheme="majorHAnsi" w:hAnsiTheme="majorHAnsi"/>
          <w:sz w:val="24"/>
        </w:rPr>
        <w:t>Making GPDR/R a Habit</w:t>
      </w:r>
      <w:r>
        <w:rPr>
          <w:rFonts w:asciiTheme="majorHAnsi" w:hAnsiTheme="majorHAnsi"/>
          <w:sz w:val="24"/>
        </w:rPr>
        <w:tab/>
        <w:t>70</w:t>
      </w:r>
    </w:p>
    <w:p w14:paraId="3945D140" w14:textId="77777777" w:rsidR="00331DE0" w:rsidRDefault="00331DE0" w:rsidP="00BC56FC">
      <w:pPr>
        <w:pStyle w:val="JSGTOCBody"/>
        <w:ind w:left="360" w:firstLine="0"/>
        <w:rPr>
          <w:rFonts w:asciiTheme="majorHAnsi" w:hAnsiTheme="majorHAnsi"/>
          <w:sz w:val="24"/>
        </w:rPr>
      </w:pPr>
      <w:r>
        <w:rPr>
          <w:rFonts w:asciiTheme="majorHAnsi" w:hAnsiTheme="majorHAnsi"/>
          <w:sz w:val="24"/>
        </w:rPr>
        <w:t>Resume Workshop</w:t>
      </w:r>
      <w:r>
        <w:rPr>
          <w:rFonts w:asciiTheme="majorHAnsi" w:hAnsiTheme="majorHAnsi"/>
          <w:sz w:val="24"/>
        </w:rPr>
        <w:tab/>
        <w:t>73</w:t>
      </w:r>
    </w:p>
    <w:p w14:paraId="467963DC" w14:textId="77777777" w:rsidR="00AD7629" w:rsidRDefault="00AD7629" w:rsidP="00BC56FC">
      <w:pPr>
        <w:pStyle w:val="JSGTOCBody"/>
        <w:ind w:left="360" w:firstLine="0"/>
        <w:rPr>
          <w:rFonts w:asciiTheme="majorHAnsi" w:hAnsiTheme="majorHAnsi"/>
          <w:sz w:val="24"/>
        </w:rPr>
      </w:pPr>
    </w:p>
    <w:p w14:paraId="39F8C012" w14:textId="77777777" w:rsidR="00BC54BF" w:rsidRDefault="00BC54BF" w:rsidP="00BC54BF">
      <w:pPr>
        <w:pStyle w:val="JSGTOCBody"/>
      </w:pPr>
      <w:r>
        <w:rPr>
          <w:noProof/>
        </w:rPr>
        <mc:AlternateContent>
          <mc:Choice Requires="wps">
            <w:drawing>
              <wp:anchor distT="0" distB="0" distL="114300" distR="114300" simplePos="0" relativeHeight="251661312" behindDoc="1" locked="0" layoutInCell="1" allowOverlap="1" wp14:anchorId="0B51AB76" wp14:editId="572B7FB2">
                <wp:simplePos x="0" y="0"/>
                <wp:positionH relativeFrom="column">
                  <wp:posOffset>-885826</wp:posOffset>
                </wp:positionH>
                <wp:positionV relativeFrom="paragraph">
                  <wp:posOffset>154940</wp:posOffset>
                </wp:positionV>
                <wp:extent cx="6486525" cy="264160"/>
                <wp:effectExtent l="0" t="0" r="9525" b="2540"/>
                <wp:wrapNone/>
                <wp:docPr id="1" name="Chevron 1"/>
                <wp:cNvGraphicFramePr/>
                <a:graphic xmlns:a="http://schemas.openxmlformats.org/drawingml/2006/main">
                  <a:graphicData uri="http://schemas.microsoft.com/office/word/2010/wordprocessingShape">
                    <wps:wsp>
                      <wps:cNvSpPr/>
                      <wps:spPr>
                        <a:xfrm>
                          <a:off x="0" y="0"/>
                          <a:ext cx="6486525" cy="264160"/>
                        </a:xfrm>
                        <a:prstGeom prst="chevron">
                          <a:avLst/>
                        </a:prstGeom>
                        <a:solidFill>
                          <a:srgbClr val="E18007"/>
                        </a:solidFill>
                        <a:ln>
                          <a:noFill/>
                        </a:ln>
                      </wps:spPr>
                      <wps:style>
                        <a:lnRef idx="1">
                          <a:schemeClr val="accent1"/>
                        </a:lnRef>
                        <a:fillRef idx="3">
                          <a:schemeClr val="accent1"/>
                        </a:fillRef>
                        <a:effectRef idx="2">
                          <a:schemeClr val="accent1"/>
                        </a:effectRef>
                        <a:fontRef idx="minor">
                          <a:schemeClr val="lt1"/>
                        </a:fontRef>
                      </wps:style>
                      <wps:txbx>
                        <w:txbxContent>
                          <w:p w14:paraId="7F724355" w14:textId="2946F7E0" w:rsidR="0081250C" w:rsidRPr="0081250C" w:rsidRDefault="0081250C" w:rsidP="0081250C">
                            <w:pPr>
                              <w:spacing w:after="120"/>
                              <w:ind w:firstLine="1080"/>
                              <w:rPr>
                                <w:rFonts w:asciiTheme="minorHAnsi" w:hAnsiTheme="minorHAnsi" w:cs="Arial"/>
                                <w:b/>
                                <w:color w:val="FFFFFF" w:themeColor="background1"/>
                                <w:sz w:val="28"/>
                                <w:szCs w:val="28"/>
                              </w:rPr>
                            </w:pPr>
                            <w:r>
                              <w:rPr>
                                <w:rFonts w:ascii="Helvetica" w:hAnsi="Helvetica" w:cs="Arial"/>
                                <w:b/>
                                <w:color w:val="174163"/>
                                <w:sz w:val="26"/>
                                <w:szCs w:val="26"/>
                              </w:rPr>
                              <w:t xml:space="preserve"> </w:t>
                            </w:r>
                            <w:r w:rsidRPr="0081250C">
                              <w:rPr>
                                <w:rFonts w:asciiTheme="minorHAnsi" w:hAnsiTheme="minorHAnsi" w:cs="Arial"/>
                                <w:b/>
                                <w:color w:val="FFFFFF" w:themeColor="background1"/>
                                <w:sz w:val="28"/>
                                <w:szCs w:val="28"/>
                              </w:rPr>
                              <w:t xml:space="preserve">Appendix: Executive Skills Profile </w:t>
                            </w:r>
                          </w:p>
                          <w:p w14:paraId="5D8DFFED" w14:textId="77777777" w:rsidR="0081250C" w:rsidRDefault="0081250C" w:rsidP="00BC54B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1AB76" id="Chevron 1" o:spid="_x0000_s1031" type="#_x0000_t55" style="position:absolute;left:0;text-align:left;margin-left:-69.75pt;margin-top:12.2pt;width:510.75pt;height:20.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" adj="21160" fillcolor="#e18007" stroked="f" strokeweight=".5pt">
                <v:textbox>
                  <w:txbxContent>
                    <w:p w14:paraId="7F724355" w14:textId="2946F7E0" w:rsidR="0081250C" w:rsidRPr="0081250C" w:rsidRDefault="0081250C" w:rsidP="0081250C">
                      <w:pPr>
                        <w:spacing w:after="120"/>
                        <w:ind w:firstLine="1080"/>
                        <w:rPr>
                          <w:rFonts w:asciiTheme="minorHAnsi" w:hAnsiTheme="minorHAnsi" w:cs="Arial"/>
                          <w:b/>
                          <w:color w:val="FFFFFF" w:themeColor="background1"/>
                          <w:sz w:val="28"/>
                          <w:szCs w:val="28"/>
                        </w:rPr>
                      </w:pPr>
                      <w:r>
                        <w:rPr>
                          <w:rFonts w:ascii="Helvetica" w:hAnsi="Helvetica" w:cs="Arial"/>
                          <w:b/>
                          <w:color w:val="174163"/>
                          <w:sz w:val="26"/>
                          <w:szCs w:val="26"/>
                        </w:rPr>
                        <w:t xml:space="preserve"> </w:t>
                      </w:r>
                      <w:r w:rsidRPr="0081250C">
                        <w:rPr>
                          <w:rFonts w:asciiTheme="minorHAnsi" w:hAnsiTheme="minorHAnsi" w:cs="Arial"/>
                          <w:b/>
                          <w:color w:val="FFFFFF" w:themeColor="background1"/>
                          <w:sz w:val="28"/>
                          <w:szCs w:val="28"/>
                        </w:rPr>
                        <w:t xml:space="preserve">Appendix: Executive Skills Profile </w:t>
                      </w:r>
                    </w:p>
                    <w:p w14:paraId="5D8DFFED" w14:textId="77777777" w:rsidR="0081250C" w:rsidRDefault="0081250C" w:rsidP="00BC54BF"/>
                  </w:txbxContent>
                </v:textbox>
              </v:shape>
            </w:pict>
          </mc:Fallback>
        </mc:AlternateContent>
      </w:r>
    </w:p>
    <w:p w14:paraId="16ED4184" w14:textId="77777777" w:rsidR="00BC54BF" w:rsidRDefault="00BC54BF" w:rsidP="0081250C">
      <w:pPr>
        <w:pStyle w:val="JSGTOCBody"/>
        <w:ind w:hanging="630"/>
      </w:pPr>
    </w:p>
    <w:p w14:paraId="26F729AA" w14:textId="77777777" w:rsidR="00BC54BF" w:rsidRDefault="00331DE0" w:rsidP="00BC54BF">
      <w:pPr>
        <w:pStyle w:val="JSGTOCBody"/>
        <w:rPr>
          <w:rFonts w:asciiTheme="majorHAnsi" w:hAnsiTheme="majorHAnsi"/>
          <w:sz w:val="24"/>
        </w:rPr>
      </w:pPr>
      <w:r>
        <w:rPr>
          <w:rFonts w:asciiTheme="majorHAnsi" w:hAnsiTheme="majorHAnsi"/>
          <w:sz w:val="24"/>
        </w:rPr>
        <w:t xml:space="preserve">Guidance for Administering the Executive Skills Profile </w:t>
      </w:r>
      <w:r>
        <w:rPr>
          <w:rFonts w:asciiTheme="majorHAnsi" w:hAnsiTheme="majorHAnsi"/>
          <w:sz w:val="24"/>
        </w:rPr>
        <w:tab/>
        <w:t>81</w:t>
      </w:r>
    </w:p>
    <w:p w14:paraId="730627E3" w14:textId="77777777" w:rsidR="00903E3A" w:rsidRDefault="00BC54BF" w:rsidP="00331DE0">
      <w:pPr>
        <w:pStyle w:val="JSGTOCBody"/>
        <w:rPr>
          <w:rFonts w:asciiTheme="majorHAnsi" w:hAnsiTheme="majorHAnsi"/>
          <w:sz w:val="24"/>
        </w:rPr>
      </w:pPr>
      <w:r>
        <w:rPr>
          <w:rFonts w:asciiTheme="majorHAnsi" w:hAnsiTheme="majorHAnsi"/>
          <w:sz w:val="24"/>
        </w:rPr>
        <w:t>Worksheet: Executiv</w:t>
      </w:r>
      <w:r w:rsidR="00AD7629">
        <w:rPr>
          <w:rFonts w:asciiTheme="majorHAnsi" w:hAnsiTheme="majorHAnsi"/>
          <w:sz w:val="24"/>
        </w:rPr>
        <w:t>e Skills Profile &amp; Scoresheet</w:t>
      </w:r>
      <w:r w:rsidR="00AD7629">
        <w:rPr>
          <w:rFonts w:asciiTheme="majorHAnsi" w:hAnsiTheme="majorHAnsi"/>
          <w:sz w:val="24"/>
        </w:rPr>
        <w:tab/>
        <w:t>84</w:t>
      </w:r>
    </w:p>
    <w:p w14:paraId="4E351418" w14:textId="77777777" w:rsidR="00AD7629" w:rsidRDefault="00AD7629" w:rsidP="00AD7629">
      <w:pPr>
        <w:pStyle w:val="JSGTOCBody"/>
        <w:ind w:left="360" w:firstLine="0"/>
        <w:rPr>
          <w:rFonts w:asciiTheme="majorHAnsi" w:hAnsiTheme="majorHAnsi"/>
          <w:sz w:val="24"/>
        </w:rPr>
      </w:pPr>
    </w:p>
    <w:p w14:paraId="6550B475" w14:textId="77777777" w:rsidR="00AD7629" w:rsidRDefault="00AD7629" w:rsidP="00AD7629">
      <w:pPr>
        <w:pStyle w:val="JSGTOCBody"/>
      </w:pPr>
      <w:r>
        <w:rPr>
          <w:noProof/>
        </w:rPr>
        <mc:AlternateContent>
          <mc:Choice Requires="wps">
            <w:drawing>
              <wp:anchor distT="0" distB="0" distL="114300" distR="114300" simplePos="0" relativeHeight="251666432" behindDoc="1" locked="0" layoutInCell="1" allowOverlap="1" wp14:anchorId="3ACEA17D" wp14:editId="2415F960">
                <wp:simplePos x="0" y="0"/>
                <wp:positionH relativeFrom="column">
                  <wp:posOffset>-885826</wp:posOffset>
                </wp:positionH>
                <wp:positionV relativeFrom="paragraph">
                  <wp:posOffset>154940</wp:posOffset>
                </wp:positionV>
                <wp:extent cx="6486525" cy="264160"/>
                <wp:effectExtent l="0" t="0" r="9525" b="2540"/>
                <wp:wrapNone/>
                <wp:docPr id="2" name="Chevron 2"/>
                <wp:cNvGraphicFramePr/>
                <a:graphic xmlns:a="http://schemas.openxmlformats.org/drawingml/2006/main">
                  <a:graphicData uri="http://schemas.microsoft.com/office/word/2010/wordprocessingShape">
                    <wps:wsp>
                      <wps:cNvSpPr/>
                      <wps:spPr>
                        <a:xfrm>
                          <a:off x="0" y="0"/>
                          <a:ext cx="6486525" cy="264160"/>
                        </a:xfrm>
                        <a:prstGeom prst="chevron">
                          <a:avLst/>
                        </a:prstGeom>
                        <a:solidFill>
                          <a:srgbClr val="E18007"/>
                        </a:solidFill>
                        <a:ln>
                          <a:noFill/>
                        </a:ln>
                      </wps:spPr>
                      <wps:style>
                        <a:lnRef idx="1">
                          <a:schemeClr val="accent1"/>
                        </a:lnRef>
                        <a:fillRef idx="3">
                          <a:schemeClr val="accent1"/>
                        </a:fillRef>
                        <a:effectRef idx="2">
                          <a:schemeClr val="accent1"/>
                        </a:effectRef>
                        <a:fontRef idx="minor">
                          <a:schemeClr val="lt1"/>
                        </a:fontRef>
                      </wps:style>
                      <wps:txbx>
                        <w:txbxContent>
                          <w:p w14:paraId="33E94D84" w14:textId="7212AF5F" w:rsidR="0081250C" w:rsidRPr="0081250C" w:rsidRDefault="0081250C" w:rsidP="0081250C">
                            <w:pPr>
                              <w:spacing w:after="120"/>
                              <w:ind w:firstLine="1170"/>
                              <w:rPr>
                                <w:rFonts w:asciiTheme="minorHAnsi" w:hAnsiTheme="minorHAnsi" w:cs="Arial"/>
                                <w:b/>
                                <w:color w:val="FFFFFF" w:themeColor="background1"/>
                                <w:sz w:val="28"/>
                                <w:szCs w:val="28"/>
                              </w:rPr>
                            </w:pPr>
                            <w:r w:rsidRPr="0081250C">
                              <w:rPr>
                                <w:rFonts w:asciiTheme="minorHAnsi" w:hAnsiTheme="minorHAnsi" w:cs="Arial"/>
                                <w:b/>
                                <w:color w:val="FFFFFF" w:themeColor="background1"/>
                                <w:sz w:val="28"/>
                                <w:szCs w:val="28"/>
                              </w:rPr>
                              <w:t xml:space="preserve">References </w:t>
                            </w:r>
                          </w:p>
                          <w:p w14:paraId="184F9540" w14:textId="77777777" w:rsidR="0081250C" w:rsidRDefault="0081250C" w:rsidP="00AD762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EA17D" id="Chevron 2" o:spid="_x0000_s1032" type="#_x0000_t55" style="position:absolute;left:0;text-align:left;margin-left:-69.75pt;margin-top:12.2pt;width:510.75pt;height:20.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" adj="21160" fillcolor="#e18007" stroked="f" strokeweight=".5pt">
                <v:textbox>
                  <w:txbxContent>
                    <w:p w14:paraId="33E94D84" w14:textId="7212AF5F" w:rsidR="0081250C" w:rsidRPr="0081250C" w:rsidRDefault="0081250C" w:rsidP="0081250C">
                      <w:pPr>
                        <w:spacing w:after="120"/>
                        <w:ind w:firstLine="1170"/>
                        <w:rPr>
                          <w:rFonts w:asciiTheme="minorHAnsi" w:hAnsiTheme="minorHAnsi" w:cs="Arial"/>
                          <w:b/>
                          <w:color w:val="FFFFFF" w:themeColor="background1"/>
                          <w:sz w:val="28"/>
                          <w:szCs w:val="28"/>
                        </w:rPr>
                      </w:pPr>
                      <w:r w:rsidRPr="0081250C">
                        <w:rPr>
                          <w:rFonts w:asciiTheme="minorHAnsi" w:hAnsiTheme="minorHAnsi" w:cs="Arial"/>
                          <w:b/>
                          <w:color w:val="FFFFFF" w:themeColor="background1"/>
                          <w:sz w:val="28"/>
                          <w:szCs w:val="28"/>
                        </w:rPr>
                        <w:t xml:space="preserve">References </w:t>
                      </w:r>
                    </w:p>
                    <w:p w14:paraId="184F9540" w14:textId="77777777" w:rsidR="0081250C" w:rsidRDefault="0081250C" w:rsidP="00AD7629"/>
                  </w:txbxContent>
                </v:textbox>
              </v:shape>
            </w:pict>
          </mc:Fallback>
        </mc:AlternateContent>
      </w:r>
    </w:p>
    <w:p w14:paraId="6427E13E" w14:textId="77777777" w:rsidR="00AD7629" w:rsidRDefault="00AD7629" w:rsidP="0081250C">
      <w:pPr>
        <w:pStyle w:val="JSGTOCBody"/>
        <w:ind w:hanging="630"/>
      </w:pPr>
    </w:p>
    <w:p w14:paraId="68F8E136" w14:textId="77777777" w:rsidR="00AD7629" w:rsidRDefault="00AD7629" w:rsidP="00AD7629">
      <w:pPr>
        <w:pStyle w:val="JSGTOCBody"/>
        <w:rPr>
          <w:rFonts w:asciiTheme="majorHAnsi" w:hAnsiTheme="majorHAnsi"/>
          <w:sz w:val="24"/>
        </w:rPr>
      </w:pPr>
      <w:r>
        <w:rPr>
          <w:rFonts w:asciiTheme="majorHAnsi" w:hAnsiTheme="majorHAnsi"/>
          <w:sz w:val="24"/>
        </w:rPr>
        <w:t xml:space="preserve">References </w:t>
      </w:r>
      <w:r>
        <w:rPr>
          <w:rFonts w:asciiTheme="majorHAnsi" w:hAnsiTheme="majorHAnsi"/>
          <w:sz w:val="24"/>
        </w:rPr>
        <w:tab/>
        <w:t>91</w:t>
      </w:r>
    </w:p>
    <w:p w14:paraId="2EE4BEB8" w14:textId="77777777" w:rsidR="00AD7629" w:rsidRDefault="00AD7629" w:rsidP="00AD7629">
      <w:pPr>
        <w:rPr>
          <w:rFonts w:asciiTheme="majorHAnsi" w:hAnsiTheme="majorHAnsi" w:cs="Arial"/>
        </w:rPr>
      </w:pPr>
      <w:r>
        <w:rPr>
          <w:rFonts w:asciiTheme="majorHAnsi" w:hAnsiTheme="majorHAnsi"/>
        </w:rPr>
        <w:br w:type="page"/>
      </w:r>
    </w:p>
    <w:p w14:paraId="1875541D" w14:textId="77777777" w:rsidR="00903E3A" w:rsidRPr="003A6AE1" w:rsidRDefault="00903E3A" w:rsidP="00903E3A">
      <w:pPr>
        <w:pStyle w:val="JSGTOCBody"/>
        <w:ind w:left="0" w:firstLine="0"/>
      </w:pPr>
    </w:p>
    <w:p w14:paraId="6828AA02" w14:textId="77777777" w:rsidR="00903E3A" w:rsidRDefault="00903E3A" w:rsidP="00903E3A">
      <w:pPr>
        <w:pStyle w:val="JSGTOCBody"/>
        <w:ind w:right="2250"/>
      </w:pPr>
      <w:r w:rsidRPr="00DF6440">
        <w:rPr>
          <w:rStyle w:val="JSCChapterHeader"/>
          <w:noProof/>
        </w:rPr>
        <mc:AlternateContent>
          <mc:Choice Requires="wps">
            <w:drawing>
              <wp:anchor distT="0" distB="0" distL="114300" distR="114300" simplePos="0" relativeHeight="251664384" behindDoc="1" locked="0" layoutInCell="1" allowOverlap="1" wp14:anchorId="7A0C9DDB" wp14:editId="5110CD6C">
                <wp:simplePos x="0" y="0"/>
                <wp:positionH relativeFrom="page">
                  <wp:posOffset>0</wp:posOffset>
                </wp:positionH>
                <wp:positionV relativeFrom="paragraph">
                  <wp:posOffset>-241300</wp:posOffset>
                </wp:positionV>
                <wp:extent cx="7425055" cy="499110"/>
                <wp:effectExtent l="0" t="0" r="4445" b="0"/>
                <wp:wrapNone/>
                <wp:docPr id="8" name="Pentagon 229"/>
                <wp:cNvGraphicFramePr/>
                <a:graphic xmlns:a="http://schemas.openxmlformats.org/drawingml/2006/main">
                  <a:graphicData uri="http://schemas.microsoft.com/office/word/2010/wordprocessingShape">
                    <wps:wsp>
                      <wps:cNvSpPr/>
                      <wps:spPr>
                        <a:xfrm>
                          <a:off x="0" y="0"/>
                          <a:ext cx="7425055" cy="499110"/>
                        </a:xfrm>
                        <a:prstGeom prst="homePlate">
                          <a:avLst/>
                        </a:prstGeom>
                        <a:solidFill>
                          <a:srgbClr val="174164"/>
                        </a:solidFill>
                        <a:ln>
                          <a:noFill/>
                        </a:ln>
                      </wps:spPr>
                      <wps:style>
                        <a:lnRef idx="1">
                          <a:schemeClr val="accent1"/>
                        </a:lnRef>
                        <a:fillRef idx="3">
                          <a:schemeClr val="accent1"/>
                        </a:fillRef>
                        <a:effectRef idx="2">
                          <a:schemeClr val="accent1"/>
                        </a:effectRef>
                        <a:fontRef idx="minor">
                          <a:schemeClr val="lt1"/>
                        </a:fontRef>
                      </wps:style>
                      <wps:txbx>
                        <w:txbxContent>
                          <w:p w14:paraId="45B7595A" w14:textId="77777777" w:rsidR="0081250C" w:rsidRPr="00DF6440" w:rsidRDefault="0081250C" w:rsidP="00903E3A">
                            <w:pPr>
                              <w:rPr>
                                <w:rFonts w:asciiTheme="minorHAnsi" w:hAnsiTheme="minorHAnsi"/>
                                <w:b/>
                                <w:caps/>
                                <w:sz w:val="40"/>
                                <w:szCs w:val="40"/>
                              </w:rPr>
                            </w:pPr>
                            <w:r>
                              <w:rPr>
                                <w:rFonts w:asciiTheme="minorHAnsi" w:hAnsiTheme="minorHAnsi"/>
                                <w:caps/>
                                <w:sz w:val="40"/>
                                <w:szCs w:val="40"/>
                              </w:rPr>
                              <w:t xml:space="preserve">                 </w:t>
                            </w:r>
                            <w:r w:rsidRPr="00DF6440">
                              <w:rPr>
                                <w:rFonts w:asciiTheme="minorHAnsi" w:hAnsiTheme="minorHAnsi"/>
                                <w:b/>
                                <w:caps/>
                                <w:sz w:val="40"/>
                                <w:szCs w:val="40"/>
                              </w:rPr>
                              <w:t>Preface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0C9DDB" id="Pentagon 229" o:spid="_x0000_s1033" type="#_x0000_t15" style="position:absolute;left:0;text-align:left;margin-left:0;margin-top:-19pt;width:584.65pt;height:39.3pt;z-index:-251652096;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" adj="20874" fillcolor="#174164" stroked="f" strokeweight=".5pt">
                <v:textbox>
                  <w:txbxContent>
                    <w:p w14:paraId="45B7595A" w14:textId="77777777" w:rsidR="0081250C" w:rsidRPr="00DF6440" w:rsidRDefault="0081250C" w:rsidP="00903E3A">
                      <w:pPr>
                        <w:rPr>
                          <w:rFonts w:asciiTheme="minorHAnsi" w:hAnsiTheme="minorHAnsi"/>
                          <w:b/>
                          <w:caps/>
                          <w:sz w:val="40"/>
                          <w:szCs w:val="40"/>
                        </w:rPr>
                      </w:pPr>
                      <w:r>
                        <w:rPr>
                          <w:rFonts w:asciiTheme="minorHAnsi" w:hAnsiTheme="minorHAnsi"/>
                          <w:caps/>
                          <w:sz w:val="40"/>
                          <w:szCs w:val="40"/>
                        </w:rPr>
                        <w:t xml:space="preserve">                 </w:t>
                      </w:r>
                      <w:r w:rsidRPr="00DF6440">
                        <w:rPr>
                          <w:rFonts w:asciiTheme="minorHAnsi" w:hAnsiTheme="minorHAnsi"/>
                          <w:b/>
                          <w:caps/>
                          <w:sz w:val="40"/>
                          <w:szCs w:val="40"/>
                        </w:rPr>
                        <w:t>Preface</w:t>
                      </w:r>
                    </w:p>
                  </w:txbxContent>
                </v:textbox>
                <w10:wrap anchorx="page"/>
              </v:shape>
            </w:pict>
          </mc:Fallback>
        </mc:AlternateContent>
      </w:r>
    </w:p>
    <w:p w14:paraId="7B0F07E2" w14:textId="77777777" w:rsidR="00903E3A" w:rsidRDefault="00903E3A" w:rsidP="00903E3A"/>
    <w:p w14:paraId="0AAE5E4B" w14:textId="77777777" w:rsidR="00903E3A" w:rsidRDefault="00903E3A" w:rsidP="00903E3A"/>
    <w:p w14:paraId="5E641A04" w14:textId="77777777" w:rsidR="00903E3A" w:rsidRDefault="00903E3A" w:rsidP="00903E3A"/>
    <w:p w14:paraId="41470330" w14:textId="77777777" w:rsidR="00903E3A" w:rsidRPr="00D33E6B" w:rsidRDefault="00903E3A" w:rsidP="00903E3A">
      <w:pPr>
        <w:rPr>
          <w:rFonts w:asciiTheme="majorHAnsi" w:hAnsiTheme="majorHAnsi" w:cs="Arial"/>
          <w:color w:val="000000" w:themeColor="text1"/>
          <w:sz w:val="28"/>
        </w:rPr>
      </w:pPr>
      <w:r w:rsidRPr="00D33E6B">
        <w:rPr>
          <w:rStyle w:val="JSGBody"/>
          <w:rFonts w:asciiTheme="majorHAnsi" w:hAnsiTheme="majorHAnsi"/>
          <w:sz w:val="24"/>
        </w:rPr>
        <w:t>The development of approaches that explicitly focus on building and supporting executive function skills and core adult capabilities in human service and job search programs largely has grown out of efforts by the Center on the Developing Child at Harvard University to elevate the important role that adults play in producing breakthrough outcomes for children.  The Annie E. Casey Foundation, wanting to advance the development of this framework for helping adults become successful workers and parents, has funded several initiatives aimed at identifying ways in which employment and related human service programs can use executive function and self-regulation principles and concepts to improve outcomes for parents.  In that vein, they have provided the funding for the development of this guide for human services staff.</w:t>
      </w:r>
      <w:r w:rsidRPr="00D33E6B">
        <w:rPr>
          <w:rFonts w:asciiTheme="majorHAnsi" w:hAnsiTheme="majorHAnsi" w:cs="Arial"/>
          <w:color w:val="000000" w:themeColor="text1"/>
          <w:sz w:val="28"/>
        </w:rPr>
        <w:t xml:space="preserve">    </w:t>
      </w:r>
    </w:p>
    <w:p w14:paraId="5C522C51" w14:textId="77777777" w:rsidR="00903E3A" w:rsidRPr="00D33E6B" w:rsidRDefault="00903E3A" w:rsidP="00903E3A">
      <w:pPr>
        <w:rPr>
          <w:rFonts w:asciiTheme="majorHAnsi" w:hAnsiTheme="majorHAnsi" w:cs="Arial"/>
          <w:color w:val="000000" w:themeColor="text1"/>
          <w:sz w:val="28"/>
        </w:rPr>
      </w:pPr>
    </w:p>
    <w:p w14:paraId="577AFE22" w14:textId="77777777" w:rsidR="00903E3A" w:rsidRPr="00D33E6B" w:rsidRDefault="00903E3A" w:rsidP="00903E3A">
      <w:pPr>
        <w:rPr>
          <w:rStyle w:val="JSGBody"/>
          <w:rFonts w:asciiTheme="majorHAnsi" w:hAnsiTheme="majorHAnsi"/>
          <w:sz w:val="24"/>
        </w:rPr>
      </w:pPr>
      <w:r w:rsidRPr="00D33E6B">
        <w:rPr>
          <w:rStyle w:val="JSGBody"/>
          <w:rFonts w:asciiTheme="majorHAnsi" w:hAnsiTheme="majorHAnsi"/>
          <w:sz w:val="24"/>
        </w:rPr>
        <w:t xml:space="preserve">In the development of this manual, we have drawn on the work of Richard Guare, neuropsychologist and applied behavioral analyst and Peg Dawson, educational psychologist, authors of the </w:t>
      </w:r>
      <w:r w:rsidRPr="00D33E6B">
        <w:rPr>
          <w:rStyle w:val="JSGBody"/>
          <w:rFonts w:asciiTheme="majorHAnsi" w:hAnsiTheme="majorHAnsi"/>
          <w:i/>
          <w:sz w:val="24"/>
        </w:rPr>
        <w:t>Smart But Scattered</w:t>
      </w:r>
      <w:r w:rsidRPr="00D33E6B">
        <w:rPr>
          <w:rFonts w:asciiTheme="majorHAnsi" w:hAnsiTheme="majorHAnsi" w:cs="Calibri"/>
          <w:sz w:val="28"/>
        </w:rPr>
        <w:t xml:space="preserve"> </w:t>
      </w:r>
      <w:r w:rsidRPr="00D33E6B">
        <w:rPr>
          <w:rStyle w:val="JSGBody"/>
          <w:rFonts w:asciiTheme="majorHAnsi" w:hAnsiTheme="majorHAnsi"/>
          <w:sz w:val="24"/>
        </w:rPr>
        <w:t xml:space="preserve">series,  Phil Zelazo, a neuroscientist at the University of Minnesota, Lauren Kenworthy, a neuropsychologist and her colleagues at Children’s National Medical Center (Goal, Plan, Do, Check), Sarah Ward and Kristen Jacobsen, speech and language therapists at Cognitive Connections (Ready, Do, Done), Silvia Bunge, a neuroscientist at Berkley, and Gabriele Oettingen, psychology professor at New York University and author of </w:t>
      </w:r>
      <w:r w:rsidRPr="00D33E6B">
        <w:rPr>
          <w:rStyle w:val="JSGBody"/>
          <w:rFonts w:asciiTheme="majorHAnsi" w:hAnsiTheme="majorHAnsi"/>
          <w:i/>
          <w:sz w:val="24"/>
        </w:rPr>
        <w:t>Rethinking Positive Thinking</w:t>
      </w:r>
      <w:r w:rsidRPr="00D33E6B">
        <w:rPr>
          <w:rStyle w:val="JSGBody"/>
          <w:rFonts w:asciiTheme="majorHAnsi" w:hAnsiTheme="majorHAnsi"/>
          <w:sz w:val="24"/>
        </w:rPr>
        <w:t xml:space="preserve">.  </w:t>
      </w:r>
    </w:p>
    <w:p w14:paraId="24744EF9" w14:textId="77777777" w:rsidR="00903E3A" w:rsidRPr="00D33E6B" w:rsidRDefault="00903E3A" w:rsidP="00903E3A">
      <w:pPr>
        <w:rPr>
          <w:rStyle w:val="JSGBody"/>
          <w:rFonts w:asciiTheme="majorHAnsi" w:hAnsiTheme="majorHAnsi"/>
          <w:sz w:val="24"/>
        </w:rPr>
      </w:pPr>
    </w:p>
    <w:p w14:paraId="1D065A29" w14:textId="32B8FE7C" w:rsidR="00BC54BF" w:rsidRPr="00D33E6B" w:rsidRDefault="00903E3A" w:rsidP="00754CBC">
      <w:pPr>
        <w:rPr>
          <w:rFonts w:ascii="Helvetica Light" w:hAnsi="Helvetica Light"/>
          <w:sz w:val="26"/>
        </w:rPr>
      </w:pPr>
      <w:r w:rsidRPr="00D33E6B">
        <w:rPr>
          <w:rStyle w:val="JSGBody"/>
          <w:rFonts w:asciiTheme="majorHAnsi" w:hAnsiTheme="majorHAnsi"/>
          <w:sz w:val="24"/>
        </w:rPr>
        <w:t>LaDonna Pavetti, Vice President for Family Income Support at the Center on Budget and Policy Priorities led development of the GPDR/R model and the creation of this manual.  Valerie Uccellani, Owner and Senior Partner at  Global Learning Partners and Megan Stanley</w:t>
      </w:r>
      <w:r w:rsidR="00FE4A90">
        <w:rPr>
          <w:rStyle w:val="JSGBody"/>
          <w:rFonts w:asciiTheme="majorHAnsi" w:hAnsiTheme="majorHAnsi"/>
          <w:sz w:val="24"/>
        </w:rPr>
        <w:t>, independent consultant,</w:t>
      </w:r>
      <w:r w:rsidRPr="00D33E6B">
        <w:rPr>
          <w:rStyle w:val="JSGBody"/>
          <w:rFonts w:asciiTheme="majorHAnsi" w:hAnsiTheme="majorHAnsi"/>
          <w:sz w:val="24"/>
        </w:rPr>
        <w:t xml:space="preserve"> </w:t>
      </w:r>
      <w:r w:rsidR="00754CBC" w:rsidRPr="00D33E6B">
        <w:rPr>
          <w:rStyle w:val="JSGBody"/>
          <w:rFonts w:asciiTheme="majorHAnsi" w:hAnsiTheme="majorHAnsi"/>
          <w:sz w:val="24"/>
        </w:rPr>
        <w:t xml:space="preserve">acted as co-creators.  In the development of this guide, we have benefited from the input from a number of our colleagues and partners in the field who were willing to test out the tools and pilot some of the group activities.  We all owe an incredible debt to Dick Guare who schooled us in how executive skills play out in every aspect of adults’ lives.    </w:t>
      </w:r>
    </w:p>
    <w:p w14:paraId="2A7DB890" w14:textId="77777777" w:rsidR="00765089" w:rsidRDefault="00765089"/>
    <w:p w14:paraId="7D55C020" w14:textId="77777777" w:rsidR="007E732B" w:rsidRDefault="007E732B"/>
    <w:p w14:paraId="0CDBCA20" w14:textId="41C1E6A5" w:rsidR="007E732B" w:rsidRPr="007E732B" w:rsidRDefault="007E732B">
      <w:pPr>
        <w:rPr>
          <w:rFonts w:asciiTheme="majorHAnsi" w:hAnsiTheme="majorHAnsi"/>
        </w:rPr>
        <w:sectPr w:rsidR="007E732B" w:rsidRPr="007E732B" w:rsidSect="00754CBC">
          <w:headerReference w:type="default" r:id="rId8"/>
          <w:footerReference w:type="even" r:id="rId9"/>
          <w:footerReference w:type="default" r:id="rId10"/>
          <w:footerReference w:type="first" r:id="rId11"/>
          <w:pgSz w:w="12240" w:h="15840"/>
          <w:pgMar w:top="1440" w:right="1800" w:bottom="1440" w:left="1800" w:header="720" w:footer="720" w:gutter="0"/>
          <w:pgNumType w:fmt="lowerRoman" w:start="1"/>
          <w:cols w:space="720"/>
          <w:docGrid w:linePitch="360"/>
        </w:sectPr>
      </w:pPr>
      <w:r w:rsidRPr="007E732B">
        <w:rPr>
          <w:rFonts w:asciiTheme="majorHAnsi" w:hAnsiTheme="majorHAnsi"/>
        </w:rPr>
        <w:t>August</w:t>
      </w:r>
      <w:r w:rsidR="005F6D21">
        <w:rPr>
          <w:rFonts w:asciiTheme="majorHAnsi" w:hAnsiTheme="majorHAnsi"/>
        </w:rPr>
        <w:t>,</w:t>
      </w:r>
      <w:r w:rsidRPr="007E732B">
        <w:rPr>
          <w:rFonts w:asciiTheme="majorHAnsi" w:hAnsiTheme="majorHAnsi"/>
        </w:rPr>
        <w:t xml:space="preserve"> </w:t>
      </w:r>
      <w:r>
        <w:rPr>
          <w:rFonts w:asciiTheme="majorHAnsi" w:hAnsiTheme="majorHAnsi"/>
        </w:rPr>
        <w:t>2018</w:t>
      </w:r>
    </w:p>
    <w:p w14:paraId="17BD971C" w14:textId="6CF3363D" w:rsidR="00F7793F" w:rsidRDefault="00DF4F11">
      <w:r>
        <w:lastRenderedPageBreak/>
        <w:t xml:space="preserve">  </w:t>
      </w:r>
    </w:p>
    <w:p w14:paraId="190E1C40" w14:textId="77777777" w:rsidR="00352C45" w:rsidRDefault="00352C45" w:rsidP="00352C45">
      <w:pPr>
        <w:rPr>
          <w:rStyle w:val="JSCChapterHeader"/>
        </w:rPr>
      </w:pPr>
      <w:r w:rsidRPr="00950868">
        <w:rPr>
          <w:rFonts w:ascii="Helvetica" w:hAnsi="Helvetica" w:cs="Arial"/>
          <w:b/>
          <w:bCs/>
          <w:noProof/>
          <w:color w:val="FFFFFF" w:themeColor="background1"/>
          <w:sz w:val="32"/>
          <w:szCs w:val="32"/>
        </w:rPr>
        <mc:AlternateContent>
          <mc:Choice Requires="wpg">
            <w:drawing>
              <wp:anchor distT="0" distB="0" distL="114300" distR="114300" simplePos="0" relativeHeight="251668480" behindDoc="1" locked="0" layoutInCell="1" allowOverlap="1" wp14:anchorId="36D4A162" wp14:editId="163FEC98">
                <wp:simplePos x="0" y="0"/>
                <wp:positionH relativeFrom="margin">
                  <wp:posOffset>-914400</wp:posOffset>
                </wp:positionH>
                <wp:positionV relativeFrom="paragraph">
                  <wp:posOffset>-226695</wp:posOffset>
                </wp:positionV>
                <wp:extent cx="7425055" cy="1203960"/>
                <wp:effectExtent l="0" t="0" r="42545" b="15240"/>
                <wp:wrapNone/>
                <wp:docPr id="226" name="Group 226"/>
                <wp:cNvGraphicFramePr/>
                <a:graphic xmlns:a="http://schemas.openxmlformats.org/drawingml/2006/main">
                  <a:graphicData uri="http://schemas.microsoft.com/office/word/2010/wordprocessingGroup">
                    <wpg:wgp>
                      <wpg:cNvGrpSpPr/>
                      <wpg:grpSpPr>
                        <a:xfrm>
                          <a:off x="0" y="0"/>
                          <a:ext cx="7425055" cy="1203960"/>
                          <a:chOff x="0" y="37414"/>
                          <a:chExt cx="7425055" cy="909634"/>
                        </a:xfrm>
                      </wpg:grpSpPr>
                      <wps:wsp>
                        <wps:cNvPr id="227" name="Chevron 227"/>
                        <wps:cNvSpPr/>
                        <wps:spPr>
                          <a:xfrm>
                            <a:off x="698709" y="498738"/>
                            <a:ext cx="6710996" cy="448310"/>
                          </a:xfrm>
                          <a:prstGeom prst="chevron">
                            <a:avLst/>
                          </a:prstGeom>
                          <a:solidFill>
                            <a:srgbClr val="E18007"/>
                          </a:solidFill>
                          <a:ln w="6350">
                            <a:solidFill>
                              <a:schemeClr val="bg1"/>
                            </a:solidFill>
                          </a:ln>
                        </wps:spPr>
                        <wps:style>
                          <a:lnRef idx="1">
                            <a:schemeClr val="accent1"/>
                          </a:lnRef>
                          <a:fillRef idx="3">
                            <a:schemeClr val="accent1"/>
                          </a:fillRef>
                          <a:effectRef idx="2">
                            <a:schemeClr val="accent1"/>
                          </a:effectRef>
                          <a:fontRef idx="minor">
                            <a:schemeClr val="lt1"/>
                          </a:fontRef>
                        </wps:style>
                        <wps:txbx>
                          <w:txbxContent>
                            <w:p w14:paraId="76ED7C0C" w14:textId="77777777" w:rsidR="0081250C" w:rsidRPr="00DF1306" w:rsidRDefault="0081250C" w:rsidP="00352C45">
                              <w:pPr>
                                <w:jc w:val="center"/>
                                <w:rPr>
                                  <w:rFonts w:asciiTheme="minorHAnsi" w:hAnsiTheme="minorHAnsi"/>
                                  <w:b/>
                                  <w:bCs/>
                                  <w:sz w:val="40"/>
                                  <w:szCs w:val="40"/>
                                </w:rPr>
                              </w:pPr>
                              <w:r w:rsidRPr="00DF1306">
                                <w:rPr>
                                  <w:rFonts w:asciiTheme="minorHAnsi" w:hAnsiTheme="minorHAnsi"/>
                                  <w:b/>
                                  <w:bCs/>
                                  <w:sz w:val="40"/>
                                  <w:szCs w:val="40"/>
                                </w:rPr>
                                <w:t xml:space="preserve">Chapter 1:  Introduction and Preview of GRDR/R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Pentagon 228"/>
                        <wps:cNvSpPr/>
                        <wps:spPr>
                          <a:xfrm>
                            <a:off x="0" y="37414"/>
                            <a:ext cx="7425055" cy="461519"/>
                          </a:xfrm>
                          <a:prstGeom prst="homePlate">
                            <a:avLst/>
                          </a:prstGeom>
                          <a:solidFill>
                            <a:schemeClr val="accent5">
                              <a:lumMod val="50000"/>
                            </a:schemeClr>
                          </a:solidFill>
                          <a:ln w="19050">
                            <a:solidFill>
                              <a:schemeClr val="bg1"/>
                            </a:solidFill>
                          </a:ln>
                        </wps:spPr>
                        <wps:style>
                          <a:lnRef idx="1">
                            <a:schemeClr val="accent1"/>
                          </a:lnRef>
                          <a:fillRef idx="3">
                            <a:schemeClr val="accent1"/>
                          </a:fillRef>
                          <a:effectRef idx="2">
                            <a:schemeClr val="accent1"/>
                          </a:effectRef>
                          <a:fontRef idx="minor">
                            <a:schemeClr val="lt1"/>
                          </a:fontRef>
                        </wps:style>
                        <wps:txbx>
                          <w:txbxContent>
                            <w:p w14:paraId="5A9360A5" w14:textId="77777777" w:rsidR="0081250C" w:rsidRPr="00DF1306" w:rsidRDefault="0081250C" w:rsidP="00352C45">
                              <w:pPr>
                                <w:ind w:left="1530"/>
                                <w:rPr>
                                  <w:rFonts w:asciiTheme="minorHAnsi" w:hAnsiTheme="minorHAnsi"/>
                                  <w:b/>
                                  <w:bCs/>
                                  <w:sz w:val="48"/>
                                  <w:szCs w:val="48"/>
                                </w:rPr>
                              </w:pPr>
                              <w:r w:rsidRPr="00DF1306">
                                <w:rPr>
                                  <w:rFonts w:asciiTheme="minorHAnsi" w:hAnsiTheme="minorHAnsi"/>
                                  <w:b/>
                                  <w:bCs/>
                                  <w:sz w:val="48"/>
                                  <w:szCs w:val="48"/>
                                </w:rPr>
                                <w:t xml:space="preserve">THE GPDR/R FOUNDATION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6D4A162" id="Group 226" o:spid="_x0000_s1034" style="position:absolute;margin-left:-1in;margin-top:-17.85pt;width:584.65pt;height:94.8pt;z-index:-251648000;mso-position-horizontal-relative:margin;mso-height-relative:margin" coordorigin=",374" coordsize="74250,9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">
                <v:shape id="Chevron 227" o:spid="_x0000_s1035" type="#_x0000_t55" style="position:absolute;left:6987;top:4987;width:67110;height:4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MYzMMA&#10;AADcAAAADwAAAGRycy9kb3ducmV2LnhtbESPQWvCQBSE74X+h+UJ3urGIFaiq0ih4LHGXrw9ss8k&#10;bfZtuvuq0V/vFgoeh5n5hlltBtepM4XYejYwnWSgiCtvW64NfB7eXxagoiBb7DyTgStF2Kyfn1ZY&#10;WH/hPZ1LqVWCcCzQQCPSF1rHqiGHceJ74uSdfHAoSYZa24CXBHedzrNsrh22nBYa7Omtoeq7/HUG&#10;St0f28Xt50MGN/3KSpwFue6MGY+G7RKU0CCP8H97Zw3k+Sv8nUlHQ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MYzMMAAADcAAAADwAAAAAAAAAAAAAAAACYAgAAZHJzL2Rv&#10;d25yZXYueG1sUEsFBgAAAAAEAAQA9QAAAIgDAAAAAA==&#10;" adj="20879" fillcolor="#e18007" strokecolor="white [3212]" strokeweight=".5pt">
                  <v:textbox>
                    <w:txbxContent>
                      <w:p w14:paraId="76ED7C0C" w14:textId="77777777" w:rsidR="0081250C" w:rsidRPr="00DF1306" w:rsidRDefault="0081250C" w:rsidP="00352C45">
                        <w:pPr>
                          <w:jc w:val="center"/>
                          <w:rPr>
                            <w:rFonts w:asciiTheme="minorHAnsi" w:hAnsiTheme="minorHAnsi"/>
                            <w:b/>
                            <w:bCs/>
                            <w:sz w:val="40"/>
                            <w:szCs w:val="40"/>
                          </w:rPr>
                        </w:pPr>
                        <w:r w:rsidRPr="00DF1306">
                          <w:rPr>
                            <w:rFonts w:asciiTheme="minorHAnsi" w:hAnsiTheme="minorHAnsi"/>
                            <w:b/>
                            <w:bCs/>
                            <w:sz w:val="40"/>
                            <w:szCs w:val="40"/>
                          </w:rPr>
                          <w:t xml:space="preserve">Chapter 1:  Introduction and Preview of GRDR/R </w:t>
                        </w:r>
                      </w:p>
                    </w:txbxContent>
                  </v:textbox>
                </v:shape>
                <v:shape id="Pentagon 228" o:spid="_x0000_s1036" type="#_x0000_t15" style="position:absolute;top:374;width:74250;height:46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q9dcEA&#10;AADcAAAADwAAAGRycy9kb3ducmV2LnhtbERPy2oCMRTdC/5DuEJ3mnGkUqZGKQVFKFbqY3+Z3CZD&#10;JzdDko7j35tFocvDea82g2tFTyE2nhXMZwUI4trrho2Cy3k7fQERE7LG1jMpuFOEzXo8WmGl/Y2/&#10;qD8lI3IIxwoV2JS6SspYW3IYZ74jzty3Dw5ThsFIHfCWw10ry6JYSocN5waLHb1bqn9Ov07BR7nb&#10;hst1/mx7X3/eFwfjd0ej1NNkeHsFkWhI/+I/914rKMu8Np/JR0C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6vXXBAAAA3AAAAA8AAAAAAAAAAAAAAAAAmAIAAGRycy9kb3du&#10;cmV2LnhtbFBLBQYAAAAABAAEAPUAAACGAwAAAAA=&#10;" adj="20929" fillcolor="#1f3763 [1608]" strokecolor="white [3212]" strokeweight="1.5pt">
                  <v:textbox>
                    <w:txbxContent>
                      <w:p w14:paraId="5A9360A5" w14:textId="77777777" w:rsidR="0081250C" w:rsidRPr="00DF1306" w:rsidRDefault="0081250C" w:rsidP="00352C45">
                        <w:pPr>
                          <w:ind w:left="1530"/>
                          <w:rPr>
                            <w:rFonts w:asciiTheme="minorHAnsi" w:hAnsiTheme="minorHAnsi"/>
                            <w:b/>
                            <w:bCs/>
                            <w:sz w:val="48"/>
                            <w:szCs w:val="48"/>
                          </w:rPr>
                        </w:pPr>
                        <w:r w:rsidRPr="00DF1306">
                          <w:rPr>
                            <w:rFonts w:asciiTheme="minorHAnsi" w:hAnsiTheme="minorHAnsi"/>
                            <w:b/>
                            <w:bCs/>
                            <w:sz w:val="48"/>
                            <w:szCs w:val="48"/>
                          </w:rPr>
                          <w:t xml:space="preserve">THE GPDR/R FOUNDATION </w:t>
                        </w:r>
                      </w:p>
                    </w:txbxContent>
                  </v:textbox>
                </v:shape>
                <w10:wrap anchorx="margin"/>
              </v:group>
            </w:pict>
          </mc:Fallback>
        </mc:AlternateContent>
      </w:r>
    </w:p>
    <w:p w14:paraId="4D5E8915" w14:textId="77777777" w:rsidR="00352C45" w:rsidRDefault="00352C45" w:rsidP="00352C45">
      <w:pPr>
        <w:tabs>
          <w:tab w:val="left" w:pos="900"/>
        </w:tabs>
        <w:spacing w:after="120"/>
        <w:outlineLvl w:val="0"/>
        <w:rPr>
          <w:rStyle w:val="JSGSectHeader"/>
          <w:rFonts w:asciiTheme="minorHAnsi" w:hAnsiTheme="minorHAnsi"/>
        </w:rPr>
      </w:pPr>
    </w:p>
    <w:p w14:paraId="3EBDCF8F" w14:textId="77777777" w:rsidR="00352C45" w:rsidRDefault="00352C45" w:rsidP="00352C45">
      <w:pPr>
        <w:spacing w:after="120"/>
        <w:outlineLvl w:val="0"/>
        <w:rPr>
          <w:rStyle w:val="JSGSectHeader"/>
          <w:rFonts w:asciiTheme="minorHAnsi" w:hAnsiTheme="minorHAnsi"/>
        </w:rPr>
      </w:pPr>
    </w:p>
    <w:p w14:paraId="12D06E21" w14:textId="77777777" w:rsidR="00352C45" w:rsidRDefault="00352C45" w:rsidP="00352C45">
      <w:pPr>
        <w:spacing w:after="120"/>
        <w:outlineLvl w:val="0"/>
        <w:rPr>
          <w:rStyle w:val="JSGSectHeader"/>
          <w:rFonts w:asciiTheme="minorHAnsi" w:hAnsiTheme="minorHAnsi"/>
          <w:sz w:val="40"/>
          <w:szCs w:val="40"/>
        </w:rPr>
      </w:pPr>
    </w:p>
    <w:p w14:paraId="60F37867" w14:textId="77777777" w:rsidR="00D7032E" w:rsidRDefault="00D7032E" w:rsidP="00352C45">
      <w:pPr>
        <w:spacing w:afterLines="120" w:after="288"/>
        <w:outlineLvl w:val="0"/>
        <w:rPr>
          <w:rStyle w:val="JSGSectHeader"/>
          <w:rFonts w:asciiTheme="minorHAnsi" w:hAnsiTheme="minorHAnsi"/>
          <w:sz w:val="36"/>
          <w:szCs w:val="36"/>
        </w:rPr>
        <w:sectPr w:rsidR="00D7032E" w:rsidSect="00334B88">
          <w:headerReference w:type="default" r:id="rId12"/>
          <w:footerReference w:type="default" r:id="rId13"/>
          <w:pgSz w:w="12240" w:h="15840"/>
          <w:pgMar w:top="1440" w:right="1800" w:bottom="1440" w:left="1800" w:header="720" w:footer="720" w:gutter="0"/>
          <w:pgNumType w:start="1"/>
          <w:cols w:space="720"/>
          <w:docGrid w:linePitch="360"/>
        </w:sectPr>
      </w:pPr>
    </w:p>
    <w:p w14:paraId="611D9EE9" w14:textId="16E4C202" w:rsidR="00352C45" w:rsidRPr="00B800D9" w:rsidRDefault="00352C45" w:rsidP="00352C45">
      <w:pPr>
        <w:spacing w:afterLines="120" w:after="288"/>
        <w:outlineLvl w:val="0"/>
        <w:rPr>
          <w:rStyle w:val="JSGSectHeader"/>
          <w:rFonts w:asciiTheme="minorHAnsi" w:hAnsiTheme="minorHAnsi"/>
          <w:sz w:val="36"/>
          <w:szCs w:val="36"/>
        </w:rPr>
      </w:pPr>
      <w:r w:rsidRPr="00B800D9">
        <w:rPr>
          <w:rStyle w:val="JSGSectHeader"/>
          <w:rFonts w:asciiTheme="minorHAnsi" w:hAnsiTheme="minorHAnsi"/>
          <w:sz w:val="36"/>
          <w:szCs w:val="36"/>
        </w:rPr>
        <w:t>Background</w:t>
      </w:r>
    </w:p>
    <w:p w14:paraId="48662FF4" w14:textId="77777777" w:rsidR="00352C45" w:rsidRPr="00BA75A4" w:rsidRDefault="00352C45" w:rsidP="00352C45">
      <w:pPr>
        <w:spacing w:afterLines="120" w:after="288"/>
        <w:rPr>
          <w:rStyle w:val="JSGBody"/>
          <w:rFonts w:asciiTheme="majorHAnsi" w:hAnsiTheme="majorHAnsi"/>
        </w:rPr>
      </w:pPr>
      <w:r w:rsidRPr="00AD1941">
        <w:rPr>
          <w:rStyle w:val="JSGBody"/>
          <w:rFonts w:asciiTheme="majorHAnsi" w:hAnsiTheme="majorHAnsi"/>
          <w:sz w:val="24"/>
        </w:rPr>
        <w:drawing>
          <wp:anchor distT="0" distB="0" distL="114300" distR="114300" simplePos="0" relativeHeight="251669504" behindDoc="0" locked="0" layoutInCell="1" allowOverlap="1" wp14:anchorId="2D643B57" wp14:editId="79455451">
            <wp:simplePos x="0" y="0"/>
            <wp:positionH relativeFrom="column">
              <wp:posOffset>4038600</wp:posOffset>
            </wp:positionH>
            <wp:positionV relativeFrom="page">
              <wp:posOffset>2762250</wp:posOffset>
            </wp:positionV>
            <wp:extent cx="2002155" cy="2628900"/>
            <wp:effectExtent l="0" t="0" r="0" b="0"/>
            <wp:wrapSquare wrapText="bothSides"/>
            <wp:docPr id="5" name="Picture 5" descr="C:\Users\pavetti\OneDrive - Center on Budget and Policy Priorities\1Executive Function and Incentives\CBPP Projects\GPDRR Guide\GPDRR Files for San Jose Trip\Most recent versions\GPDRR Linear Graphic_8-1-18 DRAF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etti\OneDrive - Center on Budget and Policy Priorities\1Executive Function and Incentives\CBPP Projects\GPDRR Guide\GPDRR Files for San Jose Trip\Most recent versions\GPDRR Linear Graphic_8-1-18 DRAFT-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02155"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1941">
        <w:rPr>
          <w:rStyle w:val="JSGBody"/>
          <w:rFonts w:asciiTheme="majorHAnsi" w:hAnsiTheme="majorHAnsi"/>
          <w:sz w:val="24"/>
        </w:rPr>
        <w:t xml:space="preserve">Recent advances in our understanding of the core capabilities that lead to adult success have encouraged the development of new approaches for organizing and delivering human service programs. Key components of these core capabilities are </w:t>
      </w:r>
      <w:r w:rsidRPr="00AD1941">
        <w:rPr>
          <w:rStyle w:val="JSGBodyBold"/>
          <w:rFonts w:asciiTheme="majorHAnsi" w:hAnsiTheme="majorHAnsi"/>
          <w:b w:val="0"/>
          <w:sz w:val="24"/>
        </w:rPr>
        <w:t>executive function and self-regulation skills</w:t>
      </w:r>
      <w:r w:rsidRPr="00AD1941">
        <w:rPr>
          <w:rStyle w:val="JSGBodyBold"/>
          <w:rFonts w:asciiTheme="majorHAnsi" w:hAnsiTheme="majorHAnsi"/>
          <w:sz w:val="24"/>
        </w:rPr>
        <w:t xml:space="preserve"> -- </w:t>
      </w:r>
      <w:r w:rsidRPr="00AD1941">
        <w:rPr>
          <w:rStyle w:val="JSGBody"/>
          <w:rFonts w:asciiTheme="majorHAnsi" w:hAnsiTheme="majorHAnsi"/>
          <w:sz w:val="24"/>
        </w:rPr>
        <w:t>foundational skills that help us focus, make decisions, set goals, control impulses, make and execute plans and revise and adjust them when necessary. These skills begin developing early in life, but are malleable into adulthood.  These skills are what allow us to set and achieve goals that are meaningful to us.</w:t>
      </w:r>
      <w:r w:rsidRPr="00BA75A4">
        <w:rPr>
          <w:rStyle w:val="JSGBody"/>
          <w:rFonts w:asciiTheme="majorHAnsi" w:hAnsiTheme="majorHAnsi"/>
        </w:rPr>
        <w:t xml:space="preserve">     </w:t>
      </w:r>
    </w:p>
    <w:p w14:paraId="134A7F48" w14:textId="77777777" w:rsidR="00352C45" w:rsidRPr="00AD1941" w:rsidRDefault="00352C45" w:rsidP="00352C45">
      <w:pPr>
        <w:spacing w:afterLines="120" w:after="288"/>
        <w:outlineLvl w:val="0"/>
        <w:rPr>
          <w:rStyle w:val="JSGBody"/>
          <w:color w:val="E18007"/>
          <w:sz w:val="24"/>
        </w:rPr>
      </w:pPr>
      <w:r w:rsidRPr="00AD1941">
        <w:rPr>
          <w:rStyle w:val="JSGBody"/>
          <w:rFonts w:asciiTheme="majorHAnsi" w:hAnsiTheme="majorHAnsi"/>
          <w:sz w:val="24"/>
        </w:rPr>
        <w:t xml:space="preserve">This guide takes practical solutions developed by executive function experts for use primarily in schools and adapts them for use in job search and human service programs.  We have integrated various approaches into </w:t>
      </w:r>
      <w:r w:rsidRPr="00AD1941">
        <w:rPr>
          <w:rStyle w:val="JSGBodyBold"/>
          <w:rFonts w:asciiTheme="majorHAnsi" w:hAnsiTheme="majorHAnsi"/>
          <w:b w:val="0"/>
          <w:sz w:val="24"/>
        </w:rPr>
        <w:t>one comprehensive adaptable multi-step framework -- Goal, Plan, Do, Review and Revise (GPDR/R)</w:t>
      </w:r>
      <w:r w:rsidRPr="00AD1941">
        <w:rPr>
          <w:rStyle w:val="JSGBodyBold"/>
          <w:rFonts w:asciiTheme="majorHAnsi" w:hAnsiTheme="majorHAnsi"/>
          <w:sz w:val="24"/>
        </w:rPr>
        <w:t xml:space="preserve"> </w:t>
      </w:r>
      <w:r w:rsidRPr="00AD1941">
        <w:rPr>
          <w:rStyle w:val="JSGBody"/>
          <w:rFonts w:asciiTheme="majorHAnsi" w:hAnsiTheme="majorHAnsi"/>
          <w:sz w:val="24"/>
        </w:rPr>
        <w:t xml:space="preserve">that makes explicit the steps that lead to successful goal achievement.  </w:t>
      </w:r>
    </w:p>
    <w:p w14:paraId="2C01A641" w14:textId="77777777" w:rsidR="00352C45" w:rsidRPr="00AD1941" w:rsidRDefault="00352C45" w:rsidP="00352C45">
      <w:pPr>
        <w:spacing w:afterLines="120" w:after="288"/>
        <w:rPr>
          <w:rStyle w:val="JSGBody"/>
          <w:rFonts w:asciiTheme="majorHAnsi" w:hAnsiTheme="majorHAnsi"/>
          <w:sz w:val="24"/>
        </w:rPr>
      </w:pPr>
      <w:r w:rsidRPr="00AD1941">
        <w:rPr>
          <w:rStyle w:val="JSGBody"/>
          <w:rFonts w:asciiTheme="majorHAnsi" w:hAnsiTheme="majorHAnsi"/>
          <w:sz w:val="24"/>
        </w:rPr>
        <w:t xml:space="preserve">Many stress factors, like living without enough resources to make ends meet, can compromise these skills and growing up in highly stressful environments can impact their long-term development.  The good news is that we can design our programs to build on individuals’ strengths and compensate for weak skills while simultaneously providing opportunities to strengthen skills over time through practice, practice and more practice.  </w:t>
      </w:r>
    </w:p>
    <w:p w14:paraId="5653CED3" w14:textId="77777777" w:rsidR="00352C45" w:rsidRPr="00B800D9" w:rsidRDefault="00352C45" w:rsidP="00352C45">
      <w:pPr>
        <w:spacing w:afterLines="120" w:after="288"/>
        <w:rPr>
          <w:rStyle w:val="JSGSectHeader"/>
          <w:rFonts w:asciiTheme="minorHAnsi" w:hAnsiTheme="minorHAnsi"/>
          <w:sz w:val="36"/>
          <w:szCs w:val="36"/>
        </w:rPr>
      </w:pPr>
      <w:r w:rsidRPr="00B800D9">
        <w:rPr>
          <w:rStyle w:val="JSGSectHeader"/>
          <w:rFonts w:asciiTheme="minorHAnsi" w:hAnsiTheme="minorHAnsi"/>
          <w:sz w:val="36"/>
          <w:szCs w:val="36"/>
        </w:rPr>
        <w:t>The Purpose of this Guide</w:t>
      </w:r>
    </w:p>
    <w:p w14:paraId="68324BDE" w14:textId="77777777" w:rsidR="00352C45" w:rsidRPr="001C2857" w:rsidRDefault="00352C45" w:rsidP="00352C45">
      <w:pPr>
        <w:spacing w:afterLines="120" w:after="288"/>
        <w:rPr>
          <w:rStyle w:val="JSGBody"/>
          <w:rFonts w:asciiTheme="majorHAnsi" w:hAnsiTheme="majorHAnsi"/>
          <w:sz w:val="24"/>
          <w:szCs w:val="24"/>
        </w:rPr>
      </w:pPr>
      <w:r w:rsidRPr="001C2857">
        <w:rPr>
          <w:rStyle w:val="JSGBody"/>
          <w:rFonts w:asciiTheme="majorHAnsi" w:hAnsiTheme="majorHAnsi"/>
          <w:sz w:val="24"/>
          <w:szCs w:val="24"/>
        </w:rPr>
        <w:t>This guide provides guidance for how human services staff can integrate the GPDR/R framework into existing programs, with a special emphasis on job search assistance programs.  It</w:t>
      </w:r>
      <w:r w:rsidRPr="001C2857">
        <w:rPr>
          <w:rStyle w:val="CommentReference"/>
          <w:rFonts w:asciiTheme="majorHAnsi" w:hAnsiTheme="majorHAnsi"/>
          <w:sz w:val="24"/>
          <w:szCs w:val="24"/>
        </w:rPr>
        <w:t xml:space="preserve"> i</w:t>
      </w:r>
      <w:r w:rsidRPr="001C2857">
        <w:rPr>
          <w:rStyle w:val="JSGBody"/>
          <w:rFonts w:asciiTheme="majorHAnsi" w:hAnsiTheme="majorHAnsi"/>
          <w:sz w:val="24"/>
          <w:szCs w:val="24"/>
        </w:rPr>
        <w:t xml:space="preserve">s designed to introduce human services staff to practices that lead to successful goal achievement and provide concrete ideas for how to integrate those practices into existing programs.  The strategies presented here can be used in individual meetings or group settings.  </w:t>
      </w:r>
    </w:p>
    <w:p w14:paraId="6C956DF8" w14:textId="77777777" w:rsidR="00352C45" w:rsidRPr="001C2857" w:rsidRDefault="00352C45" w:rsidP="00352C45">
      <w:pPr>
        <w:spacing w:afterLines="120" w:after="288"/>
        <w:rPr>
          <w:rStyle w:val="JSGBody"/>
          <w:rFonts w:asciiTheme="majorHAnsi" w:hAnsiTheme="majorHAnsi"/>
          <w:sz w:val="24"/>
        </w:rPr>
      </w:pPr>
      <w:r w:rsidRPr="001C2857">
        <w:rPr>
          <w:rStyle w:val="JSGBody"/>
          <w:rFonts w:asciiTheme="majorHAnsi" w:hAnsiTheme="majorHAnsi"/>
          <w:sz w:val="24"/>
        </w:rPr>
        <w:lastRenderedPageBreak/>
        <w:t xml:space="preserve">The GPDR/R framework works best when used in its entirety, again and again: set a goal, craft a detailed plan, put the plan into action, review progress and revise.  As the figure on the previous page shows, each step builds on the last and leads to the next.  For many programs, this process will seem familiar – and it is.  What an executive function lens gives us is a more intentional way of guiding participants to successfully achieve their goals.  </w:t>
      </w:r>
    </w:p>
    <w:p w14:paraId="3BA8B9A2" w14:textId="77777777" w:rsidR="00352C45" w:rsidRPr="00B800D9" w:rsidRDefault="00352C45" w:rsidP="00352C45">
      <w:pPr>
        <w:spacing w:afterLines="120" w:after="288"/>
        <w:outlineLvl w:val="0"/>
        <w:rPr>
          <w:rStyle w:val="JSGSectHeader"/>
          <w:rFonts w:asciiTheme="minorHAnsi" w:hAnsiTheme="minorHAnsi"/>
          <w:sz w:val="36"/>
          <w:szCs w:val="36"/>
        </w:rPr>
      </w:pPr>
      <w:r w:rsidRPr="00B800D9">
        <w:rPr>
          <w:rStyle w:val="JSGSectHeader"/>
          <w:rFonts w:asciiTheme="minorHAnsi" w:hAnsiTheme="minorHAnsi"/>
          <w:sz w:val="36"/>
          <w:szCs w:val="36"/>
        </w:rPr>
        <w:t>The Structure of this Guide</w:t>
      </w:r>
    </w:p>
    <w:p w14:paraId="52E63D1D" w14:textId="77777777" w:rsidR="00352C45" w:rsidRPr="001C2857" w:rsidRDefault="00352C45" w:rsidP="00352C45">
      <w:pPr>
        <w:spacing w:afterLines="120" w:after="288"/>
        <w:rPr>
          <w:rStyle w:val="JSGBody"/>
          <w:rFonts w:asciiTheme="majorHAnsi" w:hAnsiTheme="majorHAnsi"/>
          <w:sz w:val="24"/>
        </w:rPr>
      </w:pPr>
      <w:r w:rsidRPr="001C2857">
        <w:rPr>
          <w:rStyle w:val="JSGBody"/>
          <w:rFonts w:asciiTheme="majorHAnsi" w:hAnsiTheme="majorHAnsi"/>
          <w:sz w:val="24"/>
        </w:rPr>
        <w:t xml:space="preserve">This guide is designed to provide you with:  (1) background information that will help you to understand the link between goal achievement and executive function skills;  (2) a specific (but adaptable) approach to goal achievement that builds on what we know about the factors that increase the likelihood that individuals will successfully achieve their goals;  (3) specific tools that you can use to implement the framework in your program; and (4) group activities that you integrate into existing programs to teach and practice the use of the GPDR/R framework. </w:t>
      </w:r>
    </w:p>
    <w:p w14:paraId="65C36364" w14:textId="77777777" w:rsidR="00352C45" w:rsidRPr="001C2857" w:rsidRDefault="00352C45" w:rsidP="00352C45">
      <w:pPr>
        <w:spacing w:afterLines="120" w:after="288"/>
        <w:rPr>
          <w:rStyle w:val="JSGBody"/>
          <w:rFonts w:asciiTheme="majorHAnsi" w:hAnsiTheme="majorHAnsi"/>
          <w:sz w:val="24"/>
        </w:rPr>
      </w:pPr>
      <w:r w:rsidRPr="001C2857">
        <w:rPr>
          <w:rStyle w:val="JSGBody"/>
          <w:rFonts w:asciiTheme="majorHAnsi" w:hAnsiTheme="majorHAnsi"/>
          <w:sz w:val="24"/>
        </w:rPr>
        <w:t>Table 1-1 below provides a raodmap to the materials presented in this GPDR/R Guide:</w:t>
      </w:r>
    </w:p>
    <w:tbl>
      <w:tblPr>
        <w:tblStyle w:val="TableGrid"/>
        <w:tblW w:w="9360" w:type="dxa"/>
        <w:tblBorders>
          <w:top w:val="single" w:sz="12" w:space="0" w:color="FFFFFF" w:themeColor="background1"/>
          <w:left w:val="single" w:sz="12" w:space="0" w:color="FFFFFF" w:themeColor="background1"/>
          <w:bottom w:val="none" w:sz="0" w:space="0" w:color="auto"/>
          <w:right w:val="single" w:sz="12" w:space="0" w:color="FFFFFF" w:themeColor="background1"/>
          <w:insideH w:val="single" w:sz="12" w:space="0" w:color="FFFFFF" w:themeColor="background1"/>
          <w:insideV w:val="none" w:sz="0" w:space="0" w:color="auto"/>
        </w:tblBorders>
        <w:tblLayout w:type="fixed"/>
        <w:tblLook w:val="04A0" w:firstRow="1" w:lastRow="0" w:firstColumn="1" w:lastColumn="0" w:noHBand="0" w:noVBand="1"/>
      </w:tblPr>
      <w:tblGrid>
        <w:gridCol w:w="1785"/>
        <w:gridCol w:w="7575"/>
      </w:tblGrid>
      <w:tr w:rsidR="00352C45" w:rsidRPr="00E6317F" w14:paraId="1ABB6D8D" w14:textId="77777777" w:rsidTr="0081250C">
        <w:trPr>
          <w:trHeight w:val="675"/>
        </w:trPr>
        <w:tc>
          <w:tcPr>
            <w:tcW w:w="9360" w:type="dxa"/>
            <w:gridSpan w:val="2"/>
            <w:tcBorders>
              <w:bottom w:val="single" w:sz="12" w:space="0" w:color="FFFFFF" w:themeColor="background1"/>
            </w:tcBorders>
            <w:shd w:val="clear" w:color="auto" w:fill="1F3864" w:themeFill="accent5" w:themeFillShade="80"/>
            <w:vAlign w:val="center"/>
          </w:tcPr>
          <w:p w14:paraId="13C8D5B6" w14:textId="77777777" w:rsidR="00352C45" w:rsidRPr="00E6317F" w:rsidRDefault="00352C45" w:rsidP="0081250C">
            <w:pPr>
              <w:jc w:val="center"/>
              <w:rPr>
                <w:rStyle w:val="JSGBodyBold"/>
                <w:rFonts w:ascii="Calibri" w:hAnsi="Calibri" w:cs="Calibri"/>
                <w:color w:val="FFFFFF" w:themeColor="background1"/>
                <w:sz w:val="32"/>
              </w:rPr>
            </w:pPr>
            <w:r>
              <w:rPr>
                <w:rStyle w:val="JSGBodyBold"/>
                <w:rFonts w:ascii="Calibri" w:hAnsi="Calibri" w:cs="Calibri"/>
                <w:color w:val="FFFFFF" w:themeColor="background1"/>
                <w:sz w:val="32"/>
              </w:rPr>
              <w:t xml:space="preserve">TABLE 1-1:  GPDR/R GUIDE OVERVIEW </w:t>
            </w:r>
          </w:p>
        </w:tc>
      </w:tr>
      <w:tr w:rsidR="00352C45" w:rsidRPr="00E6317F" w14:paraId="2FCF8C8F" w14:textId="77777777" w:rsidTr="0081250C">
        <w:trPr>
          <w:trHeight w:val="576"/>
        </w:trPr>
        <w:tc>
          <w:tcPr>
            <w:tcW w:w="9360" w:type="dxa"/>
            <w:gridSpan w:val="2"/>
            <w:tcBorders>
              <w:bottom w:val="single" w:sz="12" w:space="0" w:color="FFFFFF" w:themeColor="background1"/>
            </w:tcBorders>
            <w:shd w:val="clear" w:color="auto" w:fill="5189CA"/>
            <w:vAlign w:val="center"/>
          </w:tcPr>
          <w:p w14:paraId="23668A2C" w14:textId="77777777" w:rsidR="00352C45" w:rsidRPr="00963FE4" w:rsidRDefault="00352C45" w:rsidP="0081250C">
            <w:pPr>
              <w:jc w:val="center"/>
              <w:rPr>
                <w:rStyle w:val="JSGBodyBold"/>
                <w:rFonts w:ascii="Calibri" w:hAnsi="Calibri" w:cs="Calibri"/>
                <w:color w:val="FFFFFF" w:themeColor="background1"/>
                <w:sz w:val="28"/>
                <w:szCs w:val="28"/>
              </w:rPr>
            </w:pPr>
            <w:r w:rsidRPr="00963FE4">
              <w:rPr>
                <w:rStyle w:val="JSGBodyBold"/>
                <w:rFonts w:ascii="Calibri" w:hAnsi="Calibri" w:cs="Calibri"/>
                <w:color w:val="FFFFFF" w:themeColor="background1"/>
                <w:sz w:val="28"/>
                <w:szCs w:val="28"/>
              </w:rPr>
              <w:t>The GPDR/R Foundation</w:t>
            </w:r>
          </w:p>
        </w:tc>
      </w:tr>
      <w:tr w:rsidR="00352C45" w:rsidRPr="00E6317F" w14:paraId="6BB6930D" w14:textId="77777777" w:rsidTr="0081250C">
        <w:tc>
          <w:tcPr>
            <w:tcW w:w="1785" w:type="dxa"/>
            <w:tcBorders>
              <w:top w:val="single" w:sz="12" w:space="0" w:color="FFFFFF" w:themeColor="background1"/>
            </w:tcBorders>
            <w:shd w:val="clear" w:color="auto" w:fill="F2F2F2" w:themeFill="background1" w:themeFillShade="F2"/>
          </w:tcPr>
          <w:p w14:paraId="485003DE" w14:textId="77777777" w:rsidR="00352C45" w:rsidRPr="00E6317F" w:rsidRDefault="00352C45" w:rsidP="0081250C">
            <w:pPr>
              <w:spacing w:before="120"/>
              <w:ind w:left="144"/>
              <w:rPr>
                <w:rStyle w:val="JSGBodyBold"/>
                <w:rFonts w:ascii="Calibri" w:hAnsi="Calibri" w:cs="Calibri"/>
                <w:sz w:val="26"/>
                <w:szCs w:val="26"/>
              </w:rPr>
            </w:pPr>
            <w:r w:rsidRPr="005C2BF8">
              <w:rPr>
                <w:rStyle w:val="JSGBodyBold"/>
                <w:rFonts w:ascii="Calibri" w:hAnsi="Calibri" w:cs="Calibri"/>
                <w:color w:val="1F4E79" w:themeColor="accent1" w:themeShade="80"/>
                <w:sz w:val="26"/>
                <w:szCs w:val="26"/>
              </w:rPr>
              <w:t xml:space="preserve">Chapter 1:  </w:t>
            </w:r>
          </w:p>
        </w:tc>
        <w:tc>
          <w:tcPr>
            <w:tcW w:w="7575" w:type="dxa"/>
            <w:tcBorders>
              <w:top w:val="single" w:sz="12" w:space="0" w:color="FFFFFF" w:themeColor="background1"/>
            </w:tcBorders>
            <w:shd w:val="clear" w:color="auto" w:fill="F2F2F2" w:themeFill="background1" w:themeFillShade="F2"/>
          </w:tcPr>
          <w:p w14:paraId="40B14526" w14:textId="77777777" w:rsidR="00352C45" w:rsidRPr="00E6317F" w:rsidRDefault="00352C45" w:rsidP="0081250C">
            <w:pPr>
              <w:spacing w:before="120" w:after="120"/>
              <w:rPr>
                <w:rStyle w:val="JSGBody"/>
                <w:rFonts w:ascii="Calibri" w:hAnsi="Calibri" w:cs="Calibri"/>
              </w:rPr>
            </w:pPr>
            <w:r>
              <w:rPr>
                <w:rStyle w:val="JSGBody"/>
                <w:rFonts w:asciiTheme="minorHAnsi" w:hAnsiTheme="minorHAnsi"/>
              </w:rPr>
              <w:t xml:space="preserve">Provides an introduction, an overview of GPDR/R </w:t>
            </w:r>
            <w:r w:rsidRPr="003B6264">
              <w:rPr>
                <w:rStyle w:val="JSGBody"/>
                <w:rFonts w:asciiTheme="minorHAnsi" w:hAnsiTheme="minorHAnsi"/>
              </w:rPr>
              <w:t xml:space="preserve">and what makes this framework different from </w:t>
            </w:r>
            <w:r>
              <w:rPr>
                <w:rStyle w:val="JSGBody"/>
                <w:rFonts w:asciiTheme="minorHAnsi" w:hAnsiTheme="minorHAnsi"/>
              </w:rPr>
              <w:t>current practice</w:t>
            </w:r>
          </w:p>
        </w:tc>
      </w:tr>
      <w:tr w:rsidR="00352C45" w:rsidRPr="00E6317F" w14:paraId="4CFBD89C" w14:textId="77777777" w:rsidTr="0081250C">
        <w:tc>
          <w:tcPr>
            <w:tcW w:w="1785" w:type="dxa"/>
            <w:shd w:val="clear" w:color="auto" w:fill="D9D9D9" w:themeFill="background1" w:themeFillShade="D9"/>
          </w:tcPr>
          <w:p w14:paraId="5634482A" w14:textId="77777777" w:rsidR="00352C45" w:rsidRPr="00E6317F" w:rsidRDefault="00352C45" w:rsidP="0081250C">
            <w:pPr>
              <w:spacing w:before="120" w:after="120"/>
              <w:ind w:left="151"/>
              <w:rPr>
                <w:rStyle w:val="JSGBodyBold"/>
                <w:rFonts w:ascii="Calibri" w:hAnsi="Calibri" w:cs="Calibri"/>
                <w:sz w:val="26"/>
                <w:szCs w:val="26"/>
              </w:rPr>
            </w:pPr>
            <w:r w:rsidRPr="005C2BF8">
              <w:rPr>
                <w:rStyle w:val="JSGBodyBold"/>
                <w:rFonts w:ascii="Calibri" w:hAnsi="Calibri" w:cs="Calibri"/>
                <w:color w:val="1F4E79" w:themeColor="accent1" w:themeShade="80"/>
                <w:sz w:val="26"/>
                <w:szCs w:val="26"/>
              </w:rPr>
              <w:t xml:space="preserve">Chapter 2:  </w:t>
            </w:r>
          </w:p>
        </w:tc>
        <w:tc>
          <w:tcPr>
            <w:tcW w:w="7575" w:type="dxa"/>
            <w:shd w:val="clear" w:color="auto" w:fill="D9D9D9" w:themeFill="background1" w:themeFillShade="D9"/>
          </w:tcPr>
          <w:p w14:paraId="2EC16992" w14:textId="77777777" w:rsidR="00352C45" w:rsidRPr="0081787B" w:rsidRDefault="00352C45" w:rsidP="0081250C">
            <w:pPr>
              <w:spacing w:before="120" w:after="120"/>
              <w:rPr>
                <w:rStyle w:val="JSGBody"/>
                <w:rFonts w:asciiTheme="minorHAnsi" w:hAnsiTheme="minorHAnsi" w:cs="Calibri"/>
              </w:rPr>
            </w:pPr>
            <w:r>
              <w:rPr>
                <w:rStyle w:val="JSGBody"/>
                <w:rFonts w:asciiTheme="minorHAnsi" w:hAnsiTheme="minorHAnsi"/>
              </w:rPr>
              <w:t>I</w:t>
            </w:r>
            <w:r w:rsidRPr="0081787B">
              <w:rPr>
                <w:rStyle w:val="JSGBody"/>
                <w:rFonts w:asciiTheme="minorHAnsi" w:hAnsiTheme="minorHAnsi"/>
              </w:rPr>
              <w:t>ntroduction to executive function</w:t>
            </w:r>
            <w:r>
              <w:rPr>
                <w:rStyle w:val="JSGBody"/>
                <w:rFonts w:asciiTheme="minorHAnsi" w:hAnsiTheme="minorHAnsi"/>
              </w:rPr>
              <w:t xml:space="preserve"> skills </w:t>
            </w:r>
            <w:r w:rsidRPr="0081787B">
              <w:rPr>
                <w:rStyle w:val="JSGBody"/>
                <w:rFonts w:asciiTheme="minorHAnsi" w:hAnsiTheme="minorHAnsi"/>
              </w:rPr>
              <w:t xml:space="preserve"> and why they </w:t>
            </w:r>
            <w:r>
              <w:rPr>
                <w:rStyle w:val="JSGBody"/>
                <w:rFonts w:asciiTheme="minorHAnsi" w:hAnsiTheme="minorHAnsi"/>
              </w:rPr>
              <w:t>matter for goal achievement</w:t>
            </w:r>
          </w:p>
        </w:tc>
      </w:tr>
      <w:tr w:rsidR="00352C45" w:rsidRPr="00E6317F" w14:paraId="61115223" w14:textId="77777777" w:rsidTr="0081250C">
        <w:tc>
          <w:tcPr>
            <w:tcW w:w="9360" w:type="dxa"/>
            <w:gridSpan w:val="2"/>
            <w:shd w:val="clear" w:color="auto" w:fill="5189CA"/>
          </w:tcPr>
          <w:p w14:paraId="74B1B8F4" w14:textId="77777777" w:rsidR="00352C45" w:rsidRPr="00963FE4" w:rsidRDefault="00352C45" w:rsidP="0081250C">
            <w:pPr>
              <w:spacing w:before="120" w:after="120"/>
              <w:jc w:val="center"/>
              <w:rPr>
                <w:rStyle w:val="JSGBody"/>
                <w:rFonts w:ascii="Calibri" w:hAnsi="Calibri" w:cs="Calibri"/>
                <w:b/>
                <w:color w:val="FFFFFF" w:themeColor="background1"/>
                <w:sz w:val="28"/>
                <w:szCs w:val="28"/>
              </w:rPr>
            </w:pPr>
            <w:r w:rsidRPr="00963FE4">
              <w:rPr>
                <w:rStyle w:val="JSGBody"/>
                <w:rFonts w:ascii="Calibri" w:hAnsi="Calibri" w:cs="Calibri"/>
                <w:b/>
                <w:color w:val="FFFFFF" w:themeColor="background1"/>
                <w:sz w:val="28"/>
                <w:szCs w:val="28"/>
              </w:rPr>
              <w:t>Implementing GPDR/R</w:t>
            </w:r>
          </w:p>
        </w:tc>
      </w:tr>
      <w:tr w:rsidR="00352C45" w:rsidRPr="00E6317F" w14:paraId="78221A87" w14:textId="77777777" w:rsidTr="0081250C">
        <w:trPr>
          <w:trHeight w:val="591"/>
        </w:trPr>
        <w:tc>
          <w:tcPr>
            <w:tcW w:w="1785" w:type="dxa"/>
            <w:shd w:val="clear" w:color="auto" w:fill="F2F2F2" w:themeFill="background1" w:themeFillShade="F2"/>
          </w:tcPr>
          <w:p w14:paraId="7088FF53" w14:textId="77777777" w:rsidR="00352C45" w:rsidRPr="00E6317F" w:rsidRDefault="00352C45" w:rsidP="0081250C">
            <w:pPr>
              <w:spacing w:before="120"/>
              <w:ind w:left="151"/>
              <w:rPr>
                <w:rStyle w:val="JSGBodyBold"/>
                <w:rFonts w:ascii="Calibri" w:hAnsi="Calibri" w:cs="Calibri"/>
                <w:sz w:val="26"/>
                <w:szCs w:val="26"/>
              </w:rPr>
            </w:pPr>
            <w:r w:rsidRPr="005C2BF8">
              <w:rPr>
                <w:rStyle w:val="JSGBodyBold"/>
                <w:rFonts w:ascii="Calibri" w:hAnsi="Calibri" w:cs="Calibri"/>
                <w:color w:val="1F4E79" w:themeColor="accent1" w:themeShade="80"/>
                <w:sz w:val="26"/>
                <w:szCs w:val="26"/>
              </w:rPr>
              <w:t xml:space="preserve">Chapter 3:  </w:t>
            </w:r>
          </w:p>
        </w:tc>
        <w:tc>
          <w:tcPr>
            <w:tcW w:w="7575" w:type="dxa"/>
            <w:shd w:val="clear" w:color="auto" w:fill="F2F2F2" w:themeFill="background1" w:themeFillShade="F2"/>
          </w:tcPr>
          <w:p w14:paraId="52B80199" w14:textId="77777777" w:rsidR="00352C45" w:rsidRPr="0081787B" w:rsidRDefault="00352C45" w:rsidP="0081250C">
            <w:pPr>
              <w:spacing w:before="120" w:after="120"/>
              <w:rPr>
                <w:rStyle w:val="JSGBody"/>
                <w:rFonts w:asciiTheme="minorHAnsi" w:hAnsiTheme="minorHAnsi" w:cs="Calibri"/>
              </w:rPr>
            </w:pPr>
            <w:r>
              <w:rPr>
                <w:rStyle w:val="JSGBody"/>
                <w:rFonts w:asciiTheme="minorHAnsi" w:hAnsiTheme="minorHAnsi"/>
              </w:rPr>
              <w:t>Guidance for implementing ech component of the GPDR/R framework</w:t>
            </w:r>
            <w:r w:rsidRPr="0081787B">
              <w:rPr>
                <w:rStyle w:val="JSGBody"/>
                <w:rFonts w:asciiTheme="minorHAnsi" w:hAnsiTheme="minorHAnsi"/>
              </w:rPr>
              <w:t xml:space="preserve"> </w:t>
            </w:r>
          </w:p>
        </w:tc>
      </w:tr>
      <w:tr w:rsidR="00352C45" w:rsidRPr="00E6317F" w14:paraId="3CFCB6B0" w14:textId="77777777" w:rsidTr="0081250C">
        <w:trPr>
          <w:trHeight w:val="591"/>
        </w:trPr>
        <w:tc>
          <w:tcPr>
            <w:tcW w:w="1785" w:type="dxa"/>
            <w:shd w:val="clear" w:color="auto" w:fill="D9D9D9" w:themeFill="background1" w:themeFillShade="D9"/>
          </w:tcPr>
          <w:p w14:paraId="4F60A5FA" w14:textId="77777777" w:rsidR="00352C45" w:rsidRDefault="00352C45" w:rsidP="0081250C">
            <w:pPr>
              <w:spacing w:before="120"/>
              <w:ind w:left="151"/>
              <w:rPr>
                <w:rStyle w:val="JSGBodyBold"/>
                <w:rFonts w:ascii="Calibri" w:hAnsi="Calibri" w:cs="Calibri"/>
                <w:color w:val="262626" w:themeColor="text1" w:themeTint="D9"/>
                <w:sz w:val="26"/>
                <w:szCs w:val="26"/>
              </w:rPr>
            </w:pPr>
            <w:r w:rsidRPr="005C2BF8">
              <w:rPr>
                <w:rStyle w:val="JSGBodyBold"/>
                <w:rFonts w:ascii="Calibri" w:hAnsi="Calibri" w:cs="Calibri"/>
                <w:color w:val="1F4E79" w:themeColor="accent1" w:themeShade="80"/>
                <w:sz w:val="26"/>
                <w:szCs w:val="26"/>
              </w:rPr>
              <w:t xml:space="preserve">Chapter 4:  </w:t>
            </w:r>
          </w:p>
        </w:tc>
        <w:tc>
          <w:tcPr>
            <w:tcW w:w="7575" w:type="dxa"/>
            <w:shd w:val="clear" w:color="auto" w:fill="D9D9D9" w:themeFill="background1" w:themeFillShade="D9"/>
          </w:tcPr>
          <w:p w14:paraId="49CC4841" w14:textId="77777777" w:rsidR="00352C45" w:rsidRPr="0081787B" w:rsidRDefault="00352C45" w:rsidP="0081250C">
            <w:pPr>
              <w:spacing w:before="120" w:after="120"/>
              <w:rPr>
                <w:rStyle w:val="JSGBody"/>
                <w:rFonts w:asciiTheme="minorHAnsi" w:hAnsiTheme="minorHAnsi" w:cs="Calibri"/>
                <w:szCs w:val="22"/>
              </w:rPr>
            </w:pPr>
            <w:r>
              <w:rPr>
                <w:rStyle w:val="JSGBody"/>
                <w:rFonts w:asciiTheme="minorHAnsi" w:hAnsiTheme="minorHAnsi"/>
                <w:szCs w:val="22"/>
              </w:rPr>
              <w:t xml:space="preserve">Tools for staff to build their knowledge and expertise in implementing GPDR/R </w:t>
            </w:r>
          </w:p>
        </w:tc>
      </w:tr>
      <w:tr w:rsidR="00352C45" w:rsidRPr="00E6317F" w14:paraId="376AF125" w14:textId="77777777" w:rsidTr="0081250C">
        <w:trPr>
          <w:trHeight w:val="591"/>
        </w:trPr>
        <w:tc>
          <w:tcPr>
            <w:tcW w:w="1785" w:type="dxa"/>
            <w:shd w:val="clear" w:color="auto" w:fill="F2F2F2" w:themeFill="background1" w:themeFillShade="F2"/>
          </w:tcPr>
          <w:p w14:paraId="45F945F2" w14:textId="77777777" w:rsidR="00352C45" w:rsidRPr="005C2BF8" w:rsidRDefault="00352C45" w:rsidP="0081250C">
            <w:pPr>
              <w:spacing w:before="120"/>
              <w:ind w:left="151"/>
              <w:rPr>
                <w:rStyle w:val="JSGBodyBold"/>
                <w:rFonts w:ascii="Calibri" w:hAnsi="Calibri" w:cs="Calibri"/>
                <w:color w:val="1F4E79" w:themeColor="accent1" w:themeShade="80"/>
                <w:sz w:val="26"/>
                <w:szCs w:val="26"/>
              </w:rPr>
            </w:pPr>
            <w:r>
              <w:rPr>
                <w:rStyle w:val="JSGBodyBold"/>
                <w:rFonts w:ascii="Calibri" w:hAnsi="Calibri" w:cs="Calibri"/>
                <w:color w:val="1F4E79" w:themeColor="accent1" w:themeShade="80"/>
                <w:sz w:val="26"/>
                <w:szCs w:val="26"/>
              </w:rPr>
              <w:t>Chapter 5</w:t>
            </w:r>
            <w:r w:rsidRPr="005C2BF8">
              <w:rPr>
                <w:rStyle w:val="JSGBodyBold"/>
                <w:rFonts w:ascii="Calibri" w:hAnsi="Calibri" w:cs="Calibri"/>
                <w:color w:val="1F4E79" w:themeColor="accent1" w:themeShade="80"/>
                <w:sz w:val="26"/>
                <w:szCs w:val="26"/>
              </w:rPr>
              <w:t xml:space="preserve">:  </w:t>
            </w:r>
          </w:p>
        </w:tc>
        <w:tc>
          <w:tcPr>
            <w:tcW w:w="7575" w:type="dxa"/>
            <w:shd w:val="clear" w:color="auto" w:fill="F2F2F2" w:themeFill="background1" w:themeFillShade="F2"/>
          </w:tcPr>
          <w:p w14:paraId="06FD1DC0" w14:textId="77777777" w:rsidR="00352C45" w:rsidRDefault="00352C45" w:rsidP="0081250C">
            <w:pPr>
              <w:spacing w:before="120" w:after="120"/>
              <w:rPr>
                <w:rStyle w:val="JSGBody"/>
                <w:rFonts w:asciiTheme="minorHAnsi" w:hAnsiTheme="minorHAnsi"/>
                <w:szCs w:val="22"/>
              </w:rPr>
            </w:pPr>
            <w:r>
              <w:rPr>
                <w:rStyle w:val="JSGBody"/>
                <w:rFonts w:asciiTheme="minorHAnsi" w:hAnsiTheme="minorHAnsi"/>
                <w:szCs w:val="22"/>
              </w:rPr>
              <w:t>T</w:t>
            </w:r>
            <w:r w:rsidRPr="0081787B">
              <w:rPr>
                <w:rStyle w:val="JSGBody"/>
                <w:rFonts w:asciiTheme="minorHAnsi" w:hAnsiTheme="minorHAnsi"/>
                <w:szCs w:val="22"/>
              </w:rPr>
              <w:t xml:space="preserve">ools to use </w:t>
            </w:r>
            <w:r>
              <w:rPr>
                <w:rStyle w:val="JSGBody"/>
                <w:rFonts w:asciiTheme="minorHAnsi" w:hAnsiTheme="minorHAnsi"/>
                <w:szCs w:val="22"/>
              </w:rPr>
              <w:t xml:space="preserve">with participants to execute each step of the GPDR/R process </w:t>
            </w:r>
          </w:p>
        </w:tc>
      </w:tr>
      <w:tr w:rsidR="00352C45" w:rsidRPr="00E6317F" w14:paraId="22D82881" w14:textId="77777777" w:rsidTr="0081250C">
        <w:trPr>
          <w:trHeight w:val="591"/>
        </w:trPr>
        <w:tc>
          <w:tcPr>
            <w:tcW w:w="1785" w:type="dxa"/>
            <w:shd w:val="clear" w:color="auto" w:fill="D9D9D9" w:themeFill="background1" w:themeFillShade="D9"/>
          </w:tcPr>
          <w:p w14:paraId="1CB1DA3B" w14:textId="77777777" w:rsidR="00352C45" w:rsidRDefault="00352C45" w:rsidP="0081250C">
            <w:pPr>
              <w:spacing w:before="120"/>
              <w:ind w:left="151"/>
              <w:rPr>
                <w:rStyle w:val="JSGBodyBold"/>
                <w:rFonts w:ascii="Calibri" w:hAnsi="Calibri" w:cs="Calibri"/>
                <w:color w:val="1F4E79" w:themeColor="accent1" w:themeShade="80"/>
                <w:sz w:val="26"/>
                <w:szCs w:val="26"/>
              </w:rPr>
            </w:pPr>
            <w:r>
              <w:rPr>
                <w:rStyle w:val="JSGBodyBold"/>
                <w:rFonts w:ascii="Calibri" w:hAnsi="Calibri" w:cs="Calibri"/>
                <w:color w:val="1F4E79" w:themeColor="accent1" w:themeShade="80"/>
                <w:sz w:val="26"/>
                <w:szCs w:val="26"/>
              </w:rPr>
              <w:t>Chapter 6</w:t>
            </w:r>
            <w:r w:rsidRPr="005C2BF8">
              <w:rPr>
                <w:rStyle w:val="JSGBodyBold"/>
                <w:rFonts w:ascii="Calibri" w:hAnsi="Calibri" w:cs="Calibri"/>
                <w:color w:val="1F4E79" w:themeColor="accent1" w:themeShade="80"/>
                <w:sz w:val="26"/>
                <w:szCs w:val="26"/>
              </w:rPr>
              <w:t xml:space="preserve">:  </w:t>
            </w:r>
          </w:p>
        </w:tc>
        <w:tc>
          <w:tcPr>
            <w:tcW w:w="7575" w:type="dxa"/>
            <w:shd w:val="clear" w:color="auto" w:fill="D9D9D9" w:themeFill="background1" w:themeFillShade="D9"/>
          </w:tcPr>
          <w:p w14:paraId="6E0DCF57" w14:textId="77777777" w:rsidR="00352C45" w:rsidRDefault="00352C45" w:rsidP="0081250C">
            <w:pPr>
              <w:spacing w:before="120" w:after="120"/>
              <w:rPr>
                <w:rStyle w:val="JSGBody"/>
                <w:rFonts w:asciiTheme="minorHAnsi" w:hAnsiTheme="minorHAnsi"/>
                <w:szCs w:val="22"/>
              </w:rPr>
            </w:pPr>
            <w:r>
              <w:rPr>
                <w:rStyle w:val="JSGBody"/>
                <w:rFonts w:asciiTheme="minorHAnsi" w:hAnsiTheme="minorHAnsi"/>
              </w:rPr>
              <w:t>A</w:t>
            </w:r>
            <w:r w:rsidRPr="0081787B">
              <w:rPr>
                <w:rStyle w:val="JSGBody"/>
                <w:rFonts w:asciiTheme="minorHAnsi" w:hAnsiTheme="minorHAnsi"/>
              </w:rPr>
              <w:t>ctivities to use in groups that strengthen skills leading to goal achievement.</w:t>
            </w:r>
          </w:p>
        </w:tc>
      </w:tr>
      <w:tr w:rsidR="00352C45" w:rsidRPr="00E6317F" w14:paraId="03680609" w14:textId="77777777" w:rsidTr="0081250C">
        <w:trPr>
          <w:trHeight w:val="591"/>
        </w:trPr>
        <w:tc>
          <w:tcPr>
            <w:tcW w:w="9360" w:type="dxa"/>
            <w:gridSpan w:val="2"/>
            <w:shd w:val="clear" w:color="auto" w:fill="5189CA"/>
          </w:tcPr>
          <w:p w14:paraId="5996A5EB" w14:textId="77777777" w:rsidR="00352C45" w:rsidRPr="00963FE4" w:rsidRDefault="00352C45" w:rsidP="0081250C">
            <w:pPr>
              <w:spacing w:before="120" w:after="120"/>
              <w:jc w:val="center"/>
              <w:rPr>
                <w:rStyle w:val="JSGBody"/>
                <w:rFonts w:asciiTheme="minorHAnsi" w:hAnsiTheme="minorHAnsi"/>
                <w:b/>
                <w:color w:val="FFFFFF" w:themeColor="background1"/>
                <w:sz w:val="28"/>
                <w:szCs w:val="28"/>
              </w:rPr>
            </w:pPr>
            <w:r>
              <w:rPr>
                <w:rStyle w:val="JSGBody"/>
                <w:rFonts w:asciiTheme="minorHAnsi" w:hAnsiTheme="minorHAnsi"/>
                <w:b/>
                <w:color w:val="FFFFFF" w:themeColor="background1"/>
                <w:sz w:val="28"/>
                <w:szCs w:val="28"/>
              </w:rPr>
              <w:t>Appendix</w:t>
            </w:r>
          </w:p>
        </w:tc>
      </w:tr>
      <w:tr w:rsidR="00352C45" w:rsidRPr="00E6317F" w14:paraId="2BA570FF" w14:textId="77777777" w:rsidTr="0081250C">
        <w:trPr>
          <w:trHeight w:val="591"/>
        </w:trPr>
        <w:tc>
          <w:tcPr>
            <w:tcW w:w="1785" w:type="dxa"/>
            <w:shd w:val="clear" w:color="auto" w:fill="F2F2F2" w:themeFill="background1" w:themeFillShade="F2"/>
          </w:tcPr>
          <w:p w14:paraId="48BC3CB1" w14:textId="77777777" w:rsidR="00352C45" w:rsidRDefault="00352C45" w:rsidP="0081250C">
            <w:pPr>
              <w:spacing w:before="120"/>
              <w:ind w:left="151"/>
              <w:rPr>
                <w:rStyle w:val="JSGBodyBold"/>
                <w:rFonts w:ascii="Calibri" w:hAnsi="Calibri" w:cs="Calibri"/>
                <w:color w:val="262626" w:themeColor="text1" w:themeTint="D9"/>
                <w:sz w:val="26"/>
                <w:szCs w:val="26"/>
              </w:rPr>
            </w:pPr>
          </w:p>
        </w:tc>
        <w:tc>
          <w:tcPr>
            <w:tcW w:w="7575" w:type="dxa"/>
            <w:shd w:val="clear" w:color="auto" w:fill="F2F2F2" w:themeFill="background1" w:themeFillShade="F2"/>
          </w:tcPr>
          <w:p w14:paraId="78713FB1" w14:textId="77777777" w:rsidR="00352C45" w:rsidRPr="0081787B" w:rsidRDefault="00352C45" w:rsidP="0081250C">
            <w:pPr>
              <w:spacing w:before="120" w:after="120"/>
              <w:rPr>
                <w:rStyle w:val="JSGBody"/>
                <w:rFonts w:asciiTheme="minorHAnsi" w:hAnsiTheme="minorHAnsi"/>
                <w:szCs w:val="22"/>
              </w:rPr>
            </w:pPr>
            <w:r>
              <w:rPr>
                <w:rStyle w:val="JSGBody"/>
                <w:rFonts w:asciiTheme="minorHAnsi" w:hAnsiTheme="minorHAnsi"/>
              </w:rPr>
              <w:t>Administering the Executive Skills Profile</w:t>
            </w:r>
          </w:p>
        </w:tc>
      </w:tr>
    </w:tbl>
    <w:p w14:paraId="243DD14A" w14:textId="77777777" w:rsidR="00352C45" w:rsidRPr="00B800D9" w:rsidRDefault="00352C45" w:rsidP="00352C45">
      <w:pPr>
        <w:jc w:val="both"/>
        <w:rPr>
          <w:rStyle w:val="JSGSectHeader"/>
          <w:rFonts w:asciiTheme="minorHAnsi" w:hAnsiTheme="minorHAnsi"/>
          <w:sz w:val="36"/>
          <w:szCs w:val="36"/>
        </w:rPr>
      </w:pPr>
      <w:r w:rsidRPr="00B800D9">
        <w:rPr>
          <w:rStyle w:val="JSGSectHeader"/>
          <w:rFonts w:asciiTheme="minorHAnsi" w:hAnsiTheme="minorHAnsi"/>
          <w:sz w:val="36"/>
          <w:szCs w:val="36"/>
        </w:rPr>
        <w:lastRenderedPageBreak/>
        <w:t>Preview:  Goal, Plan, Do, Review and Revise</w:t>
      </w:r>
    </w:p>
    <w:p w14:paraId="7292C91D" w14:textId="77777777" w:rsidR="00352C45" w:rsidRDefault="00352C45" w:rsidP="00352C45">
      <w:pPr>
        <w:rPr>
          <w:rStyle w:val="JSGBodyBold"/>
          <w:rFonts w:asciiTheme="majorHAnsi" w:hAnsiTheme="majorHAnsi"/>
          <w:color w:val="2E74B5" w:themeColor="accent1" w:themeShade="BF"/>
        </w:rPr>
      </w:pPr>
    </w:p>
    <w:p w14:paraId="043A5773" w14:textId="77777777" w:rsidR="00352C45" w:rsidRPr="001C2857" w:rsidRDefault="00352C45" w:rsidP="00352C45">
      <w:pPr>
        <w:rPr>
          <w:rStyle w:val="JSGBody"/>
          <w:rFonts w:asciiTheme="majorHAnsi" w:hAnsiTheme="majorHAnsi"/>
          <w:sz w:val="24"/>
        </w:rPr>
      </w:pPr>
      <w:r w:rsidRPr="001C2857">
        <w:rPr>
          <w:rStyle w:val="JSGBodyBold"/>
          <w:rFonts w:asciiTheme="majorHAnsi" w:hAnsiTheme="majorHAnsi"/>
          <w:color w:val="1F4E79"/>
          <w:sz w:val="24"/>
        </w:rPr>
        <w:t>Goal, Plan, Do, Review, and Revise (GPDR/R)</w:t>
      </w:r>
      <w:r w:rsidRPr="001C2857">
        <w:rPr>
          <w:rStyle w:val="JSGBody"/>
          <w:rFonts w:asciiTheme="majorHAnsi" w:hAnsiTheme="majorHAnsi"/>
          <w:color w:val="1F4E79"/>
          <w:sz w:val="24"/>
        </w:rPr>
        <w:t xml:space="preserve"> </w:t>
      </w:r>
      <w:r w:rsidRPr="001C2857">
        <w:rPr>
          <w:rStyle w:val="JSGBody"/>
          <w:rFonts w:asciiTheme="majorHAnsi" w:hAnsiTheme="majorHAnsi"/>
          <w:sz w:val="24"/>
        </w:rPr>
        <w:t xml:space="preserve">is a multi-step goal achievement framework that, </w:t>
      </w:r>
      <w:r w:rsidRPr="001C2857">
        <w:rPr>
          <w:rStyle w:val="JSGBody"/>
          <w:rFonts w:asciiTheme="majorHAnsi" w:hAnsiTheme="majorHAnsi"/>
          <w:i/>
          <w:sz w:val="24"/>
        </w:rPr>
        <w:t>if practiced regularly and with fidelity</w:t>
      </w:r>
      <w:r w:rsidRPr="001C2857">
        <w:rPr>
          <w:rStyle w:val="JSGBody"/>
          <w:rFonts w:asciiTheme="majorHAnsi" w:hAnsiTheme="majorHAnsi"/>
          <w:sz w:val="24"/>
        </w:rPr>
        <w:t xml:space="preserve">, will make setting and achieving goals easier – and more effective.  If practiced enough, it can also help to build key executive function skills necessary for adult success.  We will explore executive function skills more deeply in the next chapter, but in short, these skills are ones we use and need for future-oriented endeavors and everyday tasks that rely on planning, self-control, and monitoring skills.  In addition to directly building skills, GPDR/R is designed to facilitate the development of supportive relationships and reduce stress, both of which play an important role in the development and use of executive function skills.  </w:t>
      </w:r>
    </w:p>
    <w:p w14:paraId="4D397845" w14:textId="77777777" w:rsidR="00352C45" w:rsidRPr="001C2857" w:rsidRDefault="00352C45" w:rsidP="00352C45">
      <w:pPr>
        <w:rPr>
          <w:rStyle w:val="JSGBody"/>
          <w:rFonts w:asciiTheme="majorHAnsi" w:hAnsiTheme="majorHAnsi"/>
          <w:sz w:val="24"/>
        </w:rPr>
      </w:pPr>
    </w:p>
    <w:p w14:paraId="30C7D053" w14:textId="77777777" w:rsidR="00352C45" w:rsidRPr="001C2857" w:rsidRDefault="00352C45" w:rsidP="00352C45">
      <w:pPr>
        <w:rPr>
          <w:rStyle w:val="JSGBody"/>
          <w:rFonts w:asciiTheme="majorHAnsi" w:hAnsiTheme="majorHAnsi"/>
          <w:sz w:val="24"/>
        </w:rPr>
      </w:pPr>
      <w:r w:rsidRPr="001C2857">
        <w:rPr>
          <w:rStyle w:val="JSGBody"/>
          <w:rFonts w:asciiTheme="majorHAnsi" w:hAnsiTheme="majorHAnsi"/>
          <w:sz w:val="24"/>
        </w:rPr>
        <w:t>The steps of GPDR/R always happen in the same order:</w:t>
      </w:r>
    </w:p>
    <w:p w14:paraId="7C8FD125" w14:textId="77777777" w:rsidR="00352C45" w:rsidRPr="001C2857" w:rsidRDefault="00352C45" w:rsidP="00352C45">
      <w:pPr>
        <w:rPr>
          <w:rStyle w:val="JSGBody"/>
          <w:rFonts w:asciiTheme="majorHAnsi" w:hAnsiTheme="majorHAnsi"/>
          <w:sz w:val="24"/>
        </w:rPr>
      </w:pPr>
      <w:r w:rsidRPr="001C2857">
        <w:rPr>
          <w:rStyle w:val="JSGBody"/>
          <w:rFonts w:asciiTheme="majorHAnsi" w:hAnsiTheme="majorHAnsi"/>
          <w:sz w:val="24"/>
        </w:rPr>
        <w:t xml:space="preserve">    </w:t>
      </w:r>
    </w:p>
    <w:p w14:paraId="34578635" w14:textId="77777777" w:rsidR="00352C45" w:rsidRPr="001C2857" w:rsidRDefault="00352C45" w:rsidP="00CF4C74">
      <w:pPr>
        <w:pStyle w:val="ListParagraph"/>
        <w:numPr>
          <w:ilvl w:val="0"/>
          <w:numId w:val="6"/>
        </w:numPr>
        <w:ind w:left="810" w:hanging="450"/>
        <w:rPr>
          <w:rStyle w:val="JSGBody"/>
          <w:rFonts w:asciiTheme="majorHAnsi" w:hAnsiTheme="majorHAnsi"/>
          <w:b/>
          <w:sz w:val="24"/>
        </w:rPr>
      </w:pPr>
      <w:r w:rsidRPr="001C2857">
        <w:rPr>
          <w:rStyle w:val="JSGBody"/>
          <w:rFonts w:asciiTheme="majorHAnsi" w:hAnsiTheme="majorHAnsi"/>
          <w:b/>
          <w:color w:val="1F4E79"/>
          <w:sz w:val="24"/>
        </w:rPr>
        <w:t>Goal:</w:t>
      </w:r>
      <w:r w:rsidRPr="001C2857">
        <w:rPr>
          <w:rStyle w:val="JSGBody"/>
          <w:rFonts w:asciiTheme="majorHAnsi" w:hAnsiTheme="majorHAnsi"/>
          <w:b/>
          <w:color w:val="1F4E79" w:themeColor="accent1" w:themeShade="80"/>
          <w:sz w:val="24"/>
        </w:rPr>
        <w:t xml:space="preserve">  </w:t>
      </w:r>
      <w:r w:rsidRPr="001C2857">
        <w:rPr>
          <w:rStyle w:val="JSGBody"/>
          <w:rFonts w:asciiTheme="majorHAnsi" w:hAnsiTheme="majorHAnsi"/>
          <w:sz w:val="24"/>
        </w:rPr>
        <w:t>Set a goal – something an individual wants to accomplish and is within their reach</w:t>
      </w:r>
    </w:p>
    <w:p w14:paraId="1CC46C35" w14:textId="77777777" w:rsidR="00352C45" w:rsidRPr="001C2857" w:rsidRDefault="00352C45" w:rsidP="00CF4C74">
      <w:pPr>
        <w:pStyle w:val="ListParagraph"/>
        <w:numPr>
          <w:ilvl w:val="0"/>
          <w:numId w:val="6"/>
        </w:numPr>
        <w:ind w:left="810" w:hanging="450"/>
        <w:rPr>
          <w:rStyle w:val="JSGBody"/>
          <w:rFonts w:asciiTheme="majorHAnsi" w:hAnsiTheme="majorHAnsi"/>
          <w:b/>
          <w:sz w:val="24"/>
        </w:rPr>
      </w:pPr>
      <w:r w:rsidRPr="001C2857">
        <w:rPr>
          <w:rStyle w:val="JSGBody"/>
          <w:rFonts w:asciiTheme="majorHAnsi" w:hAnsiTheme="majorHAnsi"/>
          <w:b/>
          <w:color w:val="1F4E79" w:themeColor="accent1" w:themeShade="80"/>
          <w:sz w:val="24"/>
        </w:rPr>
        <w:t xml:space="preserve">Plan:  </w:t>
      </w:r>
      <w:r w:rsidRPr="001C2857">
        <w:rPr>
          <w:rStyle w:val="JSGBody"/>
          <w:rFonts w:asciiTheme="majorHAnsi" w:hAnsiTheme="majorHAnsi"/>
          <w:sz w:val="24"/>
        </w:rPr>
        <w:t>Create a roadmap and action plan for how to achieve the goal and identify obstacles and solutions</w:t>
      </w:r>
    </w:p>
    <w:p w14:paraId="3677F5A3" w14:textId="77777777" w:rsidR="00352C45" w:rsidRPr="001C2857" w:rsidRDefault="00352C45" w:rsidP="00CF4C74">
      <w:pPr>
        <w:pStyle w:val="ListParagraph"/>
        <w:numPr>
          <w:ilvl w:val="0"/>
          <w:numId w:val="6"/>
        </w:numPr>
        <w:ind w:left="810" w:hanging="450"/>
        <w:rPr>
          <w:rStyle w:val="JSGBody"/>
          <w:rFonts w:asciiTheme="majorHAnsi" w:hAnsiTheme="majorHAnsi"/>
          <w:b/>
          <w:sz w:val="24"/>
        </w:rPr>
      </w:pPr>
      <w:r w:rsidRPr="001C2857">
        <w:rPr>
          <w:rStyle w:val="JSGBody"/>
          <w:rFonts w:asciiTheme="majorHAnsi" w:hAnsiTheme="majorHAnsi"/>
          <w:b/>
          <w:color w:val="1F4E79" w:themeColor="accent1" w:themeShade="80"/>
          <w:sz w:val="24"/>
        </w:rPr>
        <w:t xml:space="preserve">Do:  </w:t>
      </w:r>
      <w:r w:rsidRPr="001C2857">
        <w:rPr>
          <w:rStyle w:val="JSGBody"/>
          <w:rFonts w:asciiTheme="majorHAnsi" w:hAnsiTheme="majorHAnsi"/>
          <w:sz w:val="24"/>
        </w:rPr>
        <w:t>Put the plan into action</w:t>
      </w:r>
    </w:p>
    <w:p w14:paraId="33173386" w14:textId="77777777" w:rsidR="00352C45" w:rsidRPr="001C2857" w:rsidRDefault="00352C45" w:rsidP="00CF4C74">
      <w:pPr>
        <w:pStyle w:val="ListParagraph"/>
        <w:numPr>
          <w:ilvl w:val="0"/>
          <w:numId w:val="6"/>
        </w:numPr>
        <w:ind w:left="810" w:hanging="450"/>
        <w:rPr>
          <w:rStyle w:val="JSGBody"/>
          <w:rFonts w:asciiTheme="majorHAnsi" w:hAnsiTheme="majorHAnsi"/>
          <w:sz w:val="24"/>
        </w:rPr>
      </w:pPr>
      <w:r w:rsidRPr="001C2857">
        <w:rPr>
          <w:rStyle w:val="JSGBody"/>
          <w:rFonts w:asciiTheme="majorHAnsi" w:hAnsiTheme="majorHAnsi"/>
          <w:b/>
          <w:color w:val="1F4E79" w:themeColor="accent1" w:themeShade="80"/>
          <w:sz w:val="24"/>
        </w:rPr>
        <w:t xml:space="preserve">Review &amp; Revise:  </w:t>
      </w:r>
      <w:r w:rsidRPr="001C2857">
        <w:rPr>
          <w:rStyle w:val="JSGBody"/>
          <w:rFonts w:asciiTheme="majorHAnsi" w:hAnsiTheme="majorHAnsi"/>
          <w:sz w:val="24"/>
        </w:rPr>
        <w:t>Look back and assess progress; make a plan for moving forward</w:t>
      </w:r>
    </w:p>
    <w:p w14:paraId="1C207632" w14:textId="77777777" w:rsidR="00352C45" w:rsidRPr="001C2857" w:rsidRDefault="00352C45" w:rsidP="00352C45">
      <w:pPr>
        <w:rPr>
          <w:rStyle w:val="JSGBody"/>
          <w:rFonts w:asciiTheme="majorHAnsi" w:hAnsiTheme="majorHAnsi"/>
          <w:sz w:val="24"/>
        </w:rPr>
      </w:pPr>
    </w:p>
    <w:p w14:paraId="24631FD4" w14:textId="77777777" w:rsidR="00352C45" w:rsidRPr="001C2857" w:rsidRDefault="00352C45" w:rsidP="00352C45">
      <w:pPr>
        <w:rPr>
          <w:rStyle w:val="JSGBody"/>
          <w:rFonts w:asciiTheme="majorHAnsi" w:hAnsiTheme="majorHAnsi"/>
          <w:sz w:val="24"/>
        </w:rPr>
      </w:pPr>
      <w:r w:rsidRPr="001C2857">
        <w:rPr>
          <w:rStyle w:val="JSGBody"/>
          <w:rFonts w:asciiTheme="majorHAnsi" w:hAnsiTheme="majorHAnsi"/>
          <w:sz w:val="24"/>
        </w:rPr>
        <w:t xml:space="preserve">The GRDR/R approach to goal achievement focuses on the importance of facilitating a process that helps participants: (1) look to the future to identify something they want to accomplsh that is meaningful to them – something that will motivate them to make use of the rsources your program has to offer – and (2) helps them to create a path forward that maximizes their chanes of success.  Creating that path forward requires helping them visulaize the future while simultaneously assessing their current situation to identify what steps they need to take to get to where they want to go and to plan ahead for what might get in the way.  It recognizes that achieving our goals is not a linear process – it takes time and there will be inevitable setbacks along the way.   </w:t>
      </w:r>
    </w:p>
    <w:p w14:paraId="09C8BC52" w14:textId="77777777" w:rsidR="00352C45" w:rsidRPr="001C2857" w:rsidRDefault="00352C45" w:rsidP="00352C45">
      <w:pPr>
        <w:rPr>
          <w:rStyle w:val="JSGBody"/>
          <w:rFonts w:asciiTheme="majorHAnsi" w:hAnsiTheme="majorHAnsi"/>
          <w:sz w:val="24"/>
        </w:rPr>
      </w:pPr>
    </w:p>
    <w:p w14:paraId="74ED4105" w14:textId="77777777" w:rsidR="00352C45" w:rsidRPr="001C2857" w:rsidRDefault="00352C45" w:rsidP="00352C45">
      <w:pPr>
        <w:rPr>
          <w:rStyle w:val="JSGBody"/>
          <w:rFonts w:asciiTheme="majorHAnsi" w:hAnsiTheme="majorHAnsi"/>
          <w:sz w:val="24"/>
        </w:rPr>
      </w:pPr>
      <w:r w:rsidRPr="001C2857">
        <w:rPr>
          <w:rStyle w:val="JSGBody"/>
          <w:rFonts w:asciiTheme="majorHAnsi" w:hAnsiTheme="majorHAnsi"/>
          <w:sz w:val="24"/>
        </w:rPr>
        <w:t>The GPDR/R intentionally builds on processes that employment and other human service programs already do every day, but approaches those processes differently.  Key differences from regular practice include the following:</w:t>
      </w:r>
    </w:p>
    <w:p w14:paraId="4CE4559A" w14:textId="77777777" w:rsidR="00352C45" w:rsidRDefault="00352C45" w:rsidP="00352C45">
      <w:pPr>
        <w:rPr>
          <w:rStyle w:val="JSGBody"/>
          <w:rFonts w:asciiTheme="majorHAnsi" w:hAnsiTheme="majorHAnsi"/>
        </w:rPr>
      </w:pPr>
    </w:p>
    <w:p w14:paraId="6EB4C74A" w14:textId="77777777" w:rsidR="00352C45" w:rsidRPr="001C2857" w:rsidRDefault="00352C45" w:rsidP="00CF4C74">
      <w:pPr>
        <w:pStyle w:val="ListParagraph"/>
        <w:numPr>
          <w:ilvl w:val="0"/>
          <w:numId w:val="10"/>
        </w:numPr>
        <w:rPr>
          <w:rFonts w:asciiTheme="majorHAnsi" w:hAnsiTheme="majorHAnsi"/>
          <w:color w:val="000000" w:themeColor="text1"/>
        </w:rPr>
      </w:pPr>
      <w:r w:rsidRPr="001C2857">
        <w:rPr>
          <w:rFonts w:asciiTheme="majorHAnsi" w:hAnsiTheme="majorHAnsi"/>
          <w:color w:val="000000" w:themeColor="text1"/>
        </w:rPr>
        <w:t xml:space="preserve">Staff act as </w:t>
      </w:r>
      <w:r w:rsidRPr="001C2857">
        <w:rPr>
          <w:rFonts w:asciiTheme="majorHAnsi" w:hAnsiTheme="majorHAnsi"/>
          <w:b/>
          <w:i/>
          <w:color w:val="1F4E79" w:themeColor="accent1" w:themeShade="80"/>
        </w:rPr>
        <w:t>facilitators</w:t>
      </w:r>
      <w:r w:rsidRPr="001C2857">
        <w:rPr>
          <w:rFonts w:asciiTheme="majorHAnsi" w:hAnsiTheme="majorHAnsi"/>
          <w:color w:val="000000" w:themeColor="text1"/>
        </w:rPr>
        <w:t xml:space="preserve">, </w:t>
      </w:r>
      <w:r w:rsidRPr="001C2857">
        <w:rPr>
          <w:rFonts w:asciiTheme="majorHAnsi" w:hAnsiTheme="majorHAnsi"/>
          <w:b/>
          <w:i/>
          <w:color w:val="1F4E79" w:themeColor="accent1" w:themeShade="80"/>
        </w:rPr>
        <w:t>helping participants to set goals that are meaningful to them</w:t>
      </w:r>
      <w:r w:rsidRPr="001C2857">
        <w:rPr>
          <w:rFonts w:asciiTheme="majorHAnsi" w:hAnsiTheme="majorHAnsi"/>
          <w:color w:val="1F4E79" w:themeColor="accent1" w:themeShade="80"/>
        </w:rPr>
        <w:t xml:space="preserve"> </w:t>
      </w:r>
      <w:r w:rsidRPr="001C2857">
        <w:rPr>
          <w:rFonts w:asciiTheme="majorHAnsi" w:hAnsiTheme="majorHAnsi"/>
          <w:color w:val="000000" w:themeColor="text1"/>
        </w:rPr>
        <w:t>and within their reach</w:t>
      </w:r>
    </w:p>
    <w:p w14:paraId="284E53A0" w14:textId="77777777" w:rsidR="00352C45" w:rsidRPr="001C2857" w:rsidRDefault="00352C45" w:rsidP="00CF4C74">
      <w:pPr>
        <w:pStyle w:val="ListParagraph"/>
        <w:numPr>
          <w:ilvl w:val="0"/>
          <w:numId w:val="10"/>
        </w:numPr>
        <w:rPr>
          <w:rFonts w:asciiTheme="majorHAnsi" w:hAnsiTheme="majorHAnsi"/>
          <w:color w:val="000000" w:themeColor="text1"/>
        </w:rPr>
      </w:pPr>
      <w:r w:rsidRPr="001C2857">
        <w:rPr>
          <w:rFonts w:asciiTheme="majorHAnsi" w:hAnsiTheme="majorHAnsi"/>
          <w:color w:val="000000" w:themeColor="text1"/>
        </w:rPr>
        <w:t xml:space="preserve">Goals are broken down into </w:t>
      </w:r>
      <w:r w:rsidRPr="001C2857">
        <w:rPr>
          <w:rFonts w:asciiTheme="majorHAnsi" w:hAnsiTheme="majorHAnsi"/>
          <w:b/>
          <w:i/>
          <w:color w:val="1F4E79" w:themeColor="accent1" w:themeShade="80"/>
        </w:rPr>
        <w:t>small steps</w:t>
      </w:r>
      <w:r w:rsidRPr="001C2857">
        <w:rPr>
          <w:rFonts w:asciiTheme="majorHAnsi" w:hAnsiTheme="majorHAnsi"/>
          <w:color w:val="1F4E79" w:themeColor="accent1" w:themeShade="80"/>
        </w:rPr>
        <w:t xml:space="preserve"> </w:t>
      </w:r>
      <w:r w:rsidRPr="001C2857">
        <w:rPr>
          <w:rFonts w:asciiTheme="majorHAnsi" w:hAnsiTheme="majorHAnsi"/>
          <w:color w:val="000000" w:themeColor="text1"/>
        </w:rPr>
        <w:t>that are achievable within the time available</w:t>
      </w:r>
    </w:p>
    <w:p w14:paraId="5FEAF0C6" w14:textId="77777777" w:rsidR="00352C45" w:rsidRPr="001C2857" w:rsidRDefault="00352C45" w:rsidP="00CF4C74">
      <w:pPr>
        <w:pStyle w:val="ListParagraph"/>
        <w:numPr>
          <w:ilvl w:val="0"/>
          <w:numId w:val="10"/>
        </w:numPr>
        <w:rPr>
          <w:rFonts w:asciiTheme="majorHAnsi" w:hAnsiTheme="majorHAnsi"/>
          <w:color w:val="000000" w:themeColor="text1"/>
        </w:rPr>
      </w:pPr>
      <w:r w:rsidRPr="001C2857">
        <w:rPr>
          <w:rFonts w:asciiTheme="majorHAnsi" w:hAnsiTheme="majorHAnsi"/>
          <w:b/>
          <w:i/>
          <w:color w:val="1F4E79" w:themeColor="accent1" w:themeShade="80"/>
        </w:rPr>
        <w:t>Detailed action plans</w:t>
      </w:r>
      <w:r w:rsidRPr="001C2857">
        <w:rPr>
          <w:rFonts w:asciiTheme="majorHAnsi" w:hAnsiTheme="majorHAnsi"/>
          <w:color w:val="1F4E79" w:themeColor="accent1" w:themeShade="80"/>
        </w:rPr>
        <w:t xml:space="preserve"> </w:t>
      </w:r>
      <w:r w:rsidRPr="001C2857">
        <w:rPr>
          <w:rFonts w:asciiTheme="majorHAnsi" w:hAnsiTheme="majorHAnsi"/>
          <w:color w:val="000000" w:themeColor="text1"/>
        </w:rPr>
        <w:t>identify when, where and how each task will be completed</w:t>
      </w:r>
    </w:p>
    <w:p w14:paraId="5323B8FD" w14:textId="77777777" w:rsidR="00352C45" w:rsidRPr="001C2857" w:rsidRDefault="00352C45" w:rsidP="00CF4C74">
      <w:pPr>
        <w:pStyle w:val="ListParagraph"/>
        <w:numPr>
          <w:ilvl w:val="0"/>
          <w:numId w:val="10"/>
        </w:numPr>
        <w:rPr>
          <w:rFonts w:asciiTheme="majorHAnsi" w:hAnsiTheme="majorHAnsi"/>
          <w:b/>
          <w:i/>
          <w:color w:val="1F4E79" w:themeColor="accent1" w:themeShade="80"/>
        </w:rPr>
      </w:pPr>
      <w:r w:rsidRPr="001C2857">
        <w:rPr>
          <w:rFonts w:asciiTheme="majorHAnsi" w:hAnsiTheme="majorHAnsi"/>
          <w:b/>
          <w:i/>
          <w:color w:val="1F4E79" w:themeColor="accent1" w:themeShade="80"/>
        </w:rPr>
        <w:t>Participants (not staff) identify potential obstacles and strategies for overcoming them before they occur</w:t>
      </w:r>
    </w:p>
    <w:p w14:paraId="1C7CB2AE" w14:textId="77777777" w:rsidR="00352C45" w:rsidRPr="001C2857" w:rsidRDefault="00352C45" w:rsidP="00CF4C74">
      <w:pPr>
        <w:pStyle w:val="ListParagraph"/>
        <w:numPr>
          <w:ilvl w:val="0"/>
          <w:numId w:val="10"/>
        </w:numPr>
        <w:rPr>
          <w:rFonts w:asciiTheme="majorHAnsi" w:hAnsiTheme="majorHAnsi"/>
          <w:color w:val="000000" w:themeColor="text1"/>
        </w:rPr>
      </w:pPr>
      <w:r w:rsidRPr="001C2857">
        <w:rPr>
          <w:rFonts w:asciiTheme="majorHAnsi" w:hAnsiTheme="majorHAnsi"/>
          <w:b/>
          <w:i/>
          <w:color w:val="1F4E79" w:themeColor="accent1" w:themeShade="80"/>
        </w:rPr>
        <w:t>Ongoing support</w:t>
      </w:r>
      <w:r w:rsidRPr="001C2857">
        <w:rPr>
          <w:rFonts w:asciiTheme="majorHAnsi" w:hAnsiTheme="majorHAnsi"/>
          <w:color w:val="1F4E79" w:themeColor="accent1" w:themeShade="80"/>
        </w:rPr>
        <w:t xml:space="preserve"> </w:t>
      </w:r>
      <w:r w:rsidRPr="001C2857">
        <w:rPr>
          <w:rFonts w:asciiTheme="majorHAnsi" w:hAnsiTheme="majorHAnsi"/>
          <w:color w:val="000000" w:themeColor="text1"/>
        </w:rPr>
        <w:t>is provided when participants are putting their plans into action</w:t>
      </w:r>
    </w:p>
    <w:p w14:paraId="76DF7ED8" w14:textId="77777777" w:rsidR="00352C45" w:rsidRPr="001C2857" w:rsidRDefault="00352C45" w:rsidP="00CF4C74">
      <w:pPr>
        <w:pStyle w:val="ListParagraph"/>
        <w:numPr>
          <w:ilvl w:val="0"/>
          <w:numId w:val="10"/>
        </w:numPr>
        <w:rPr>
          <w:rFonts w:asciiTheme="majorHAnsi" w:hAnsiTheme="majorHAnsi"/>
          <w:b/>
          <w:i/>
          <w:color w:val="1F4E79" w:themeColor="accent1" w:themeShade="80"/>
        </w:rPr>
      </w:pPr>
      <w:r w:rsidRPr="001C2857">
        <w:rPr>
          <w:rFonts w:asciiTheme="majorHAnsi" w:hAnsiTheme="majorHAnsi"/>
          <w:color w:val="000000" w:themeColor="text1"/>
        </w:rPr>
        <w:lastRenderedPageBreak/>
        <w:t>Regular meetings are</w:t>
      </w:r>
      <w:r w:rsidRPr="001C2857">
        <w:rPr>
          <w:rFonts w:asciiTheme="majorHAnsi" w:hAnsiTheme="majorHAnsi"/>
          <w:b/>
          <w:i/>
          <w:color w:val="000000" w:themeColor="text1"/>
        </w:rPr>
        <w:t xml:space="preserve"> </w:t>
      </w:r>
      <w:r w:rsidRPr="001C2857">
        <w:rPr>
          <w:rFonts w:asciiTheme="majorHAnsi" w:hAnsiTheme="majorHAnsi"/>
          <w:b/>
          <w:i/>
          <w:color w:val="1F4E79" w:themeColor="accent1" w:themeShade="80"/>
        </w:rPr>
        <w:t xml:space="preserve">intentional and purposeful and focused on reviewing and revising goals and plans  </w:t>
      </w:r>
    </w:p>
    <w:p w14:paraId="7712292A" w14:textId="77777777" w:rsidR="00352C45" w:rsidRPr="001C2857" w:rsidRDefault="00352C45" w:rsidP="00352C45">
      <w:pPr>
        <w:rPr>
          <w:rStyle w:val="JSGBody"/>
          <w:rFonts w:asciiTheme="majorHAnsi" w:hAnsiTheme="majorHAnsi"/>
          <w:sz w:val="24"/>
          <w:szCs w:val="24"/>
        </w:rPr>
      </w:pPr>
    </w:p>
    <w:p w14:paraId="0EC2247A" w14:textId="77777777" w:rsidR="00352C45" w:rsidRPr="001C2857" w:rsidRDefault="00352C45" w:rsidP="00352C45">
      <w:pPr>
        <w:rPr>
          <w:rStyle w:val="JSGBody"/>
          <w:rFonts w:asciiTheme="majorHAnsi" w:hAnsiTheme="majorHAnsi"/>
          <w:sz w:val="24"/>
          <w:szCs w:val="24"/>
        </w:rPr>
      </w:pPr>
      <w:r w:rsidRPr="001C2857">
        <w:rPr>
          <w:rStyle w:val="JSGBody"/>
          <w:rFonts w:asciiTheme="majorHAnsi" w:hAnsiTheme="majorHAnsi"/>
          <w:sz w:val="24"/>
          <w:szCs w:val="24"/>
        </w:rPr>
        <w:t>Effective implementation of GPDR/R rests on the following:  (1) creating and supporting responsive relationships; (2) strengthening core life skills; and (3) reducing sources of stress.    (See Table 1-2.)  In the next chapter, we provide more detail on the skills that are necessary for successful goal achievement.  Then, in the remaining chapters we provide more detailed guidance on how to effectively integarate GPDR/R into your day-to-day activities.</w:t>
      </w:r>
    </w:p>
    <w:p w14:paraId="48FE054E" w14:textId="2003E8AF" w:rsidR="00352C45" w:rsidRDefault="00352C45" w:rsidP="00352C45">
      <w:pPr>
        <w:rPr>
          <w:rStyle w:val="JSGBody"/>
          <w:rFonts w:asciiTheme="majorHAnsi" w:hAnsiTheme="majorHAnsi"/>
        </w:rPr>
      </w:pPr>
      <w:r>
        <w:rPr>
          <w:rStyle w:val="JSGBody"/>
          <w:rFonts w:asciiTheme="majorHAnsi" w:hAnsiTheme="majorHAnsi"/>
        </w:rPr>
        <w:t xml:space="preserve">   </w:t>
      </w:r>
      <w:r w:rsidRPr="00DD468D">
        <w:rPr>
          <w:rStyle w:val="JSGBody"/>
          <w:rFonts w:asciiTheme="majorHAnsi" w:hAnsiTheme="majorHAnsi"/>
        </w:rPr>
        <w:t xml:space="preserve">  </w:t>
      </w:r>
      <w:r>
        <w:rPr>
          <w:rStyle w:val="JSGBody"/>
          <w:rFonts w:asciiTheme="majorHAnsi" w:hAnsiTheme="majorHAnsi"/>
        </w:rPr>
        <w:t xml:space="preserve">  </w:t>
      </w:r>
    </w:p>
    <w:p w14:paraId="541E68E3" w14:textId="77777777" w:rsidR="00352C45" w:rsidRDefault="00352C45" w:rsidP="00352C45">
      <w:pPr>
        <w:rPr>
          <w:rStyle w:val="JSGBody"/>
          <w:rFonts w:asciiTheme="majorHAnsi" w:hAnsiTheme="majorHAnsi"/>
        </w:rPr>
      </w:pPr>
    </w:p>
    <w:tbl>
      <w:tblPr>
        <w:tblStyle w:val="TableGrid"/>
        <w:tblW w:w="9360" w:type="dxa"/>
        <w:tblBorders>
          <w:top w:val="single" w:sz="12" w:space="0" w:color="FFFFFF" w:themeColor="background1"/>
          <w:left w:val="single" w:sz="12" w:space="0" w:color="FFFFFF" w:themeColor="background1"/>
          <w:bottom w:val="none" w:sz="0" w:space="0" w:color="auto"/>
          <w:right w:val="single" w:sz="12" w:space="0" w:color="FFFFFF" w:themeColor="background1"/>
          <w:insideH w:val="single" w:sz="12" w:space="0" w:color="FFFFFF" w:themeColor="background1"/>
          <w:insideV w:val="none" w:sz="0" w:space="0" w:color="auto"/>
        </w:tblBorders>
        <w:tblLayout w:type="fixed"/>
        <w:tblLook w:val="04A0" w:firstRow="1" w:lastRow="0" w:firstColumn="1" w:lastColumn="0" w:noHBand="0" w:noVBand="1"/>
      </w:tblPr>
      <w:tblGrid>
        <w:gridCol w:w="9360"/>
      </w:tblGrid>
      <w:tr w:rsidR="00352C45" w:rsidRPr="00E6317F" w14:paraId="06E30E33" w14:textId="77777777" w:rsidTr="0081250C">
        <w:trPr>
          <w:trHeight w:val="675"/>
        </w:trPr>
        <w:tc>
          <w:tcPr>
            <w:tcW w:w="9360" w:type="dxa"/>
            <w:tcBorders>
              <w:bottom w:val="single" w:sz="12" w:space="0" w:color="FFFFFF" w:themeColor="background1"/>
            </w:tcBorders>
            <w:shd w:val="clear" w:color="auto" w:fill="1F3864" w:themeFill="accent5" w:themeFillShade="80"/>
            <w:vAlign w:val="center"/>
          </w:tcPr>
          <w:p w14:paraId="2DAAA75B" w14:textId="77777777" w:rsidR="00352C45" w:rsidRPr="00E6317F" w:rsidRDefault="00352C45" w:rsidP="0081250C">
            <w:pPr>
              <w:jc w:val="center"/>
              <w:rPr>
                <w:rStyle w:val="JSGBodyBold"/>
                <w:rFonts w:ascii="Calibri" w:hAnsi="Calibri" w:cs="Calibri"/>
                <w:color w:val="FFFFFF" w:themeColor="background1"/>
                <w:sz w:val="32"/>
              </w:rPr>
            </w:pPr>
            <w:r>
              <w:rPr>
                <w:rStyle w:val="JSGBodyBold"/>
                <w:rFonts w:ascii="Calibri" w:hAnsi="Calibri" w:cs="Calibri"/>
                <w:color w:val="FFFFFF" w:themeColor="background1"/>
                <w:sz w:val="32"/>
              </w:rPr>
              <w:t>TABLE 1-2:  EFFECTIVE IMPLEMENTATION OF GPDR/R</w:t>
            </w:r>
          </w:p>
        </w:tc>
      </w:tr>
      <w:tr w:rsidR="00352C45" w:rsidRPr="00E6317F" w14:paraId="74E5CDF6" w14:textId="77777777" w:rsidTr="0081250C">
        <w:trPr>
          <w:trHeight w:val="576"/>
        </w:trPr>
        <w:tc>
          <w:tcPr>
            <w:tcW w:w="9360" w:type="dxa"/>
            <w:tcBorders>
              <w:bottom w:val="single" w:sz="12" w:space="0" w:color="FFFFFF" w:themeColor="background1"/>
            </w:tcBorders>
            <w:shd w:val="clear" w:color="auto" w:fill="5189CA"/>
            <w:vAlign w:val="center"/>
          </w:tcPr>
          <w:p w14:paraId="4FA48096" w14:textId="77777777" w:rsidR="00352C45" w:rsidRPr="00963FE4" w:rsidRDefault="00352C45" w:rsidP="0081250C">
            <w:pPr>
              <w:jc w:val="center"/>
              <w:rPr>
                <w:rStyle w:val="JSGBodyBold"/>
                <w:rFonts w:ascii="Calibri" w:hAnsi="Calibri" w:cs="Calibri"/>
                <w:color w:val="FFFFFF" w:themeColor="background1"/>
                <w:sz w:val="28"/>
                <w:szCs w:val="28"/>
              </w:rPr>
            </w:pPr>
            <w:r w:rsidRPr="00963FE4">
              <w:rPr>
                <w:rStyle w:val="JSGBodyBold"/>
                <w:rFonts w:ascii="Calibri" w:hAnsi="Calibri" w:cs="Calibri"/>
                <w:color w:val="FFFFFF" w:themeColor="background1"/>
                <w:sz w:val="28"/>
                <w:szCs w:val="28"/>
              </w:rPr>
              <w:t xml:space="preserve">Create and Support Responsive Relationships </w:t>
            </w:r>
          </w:p>
        </w:tc>
      </w:tr>
      <w:tr w:rsidR="00352C45" w:rsidRPr="00E6317F" w14:paraId="3E2E0CDA" w14:textId="77777777" w:rsidTr="0081250C">
        <w:tc>
          <w:tcPr>
            <w:tcW w:w="9360" w:type="dxa"/>
            <w:tcBorders>
              <w:top w:val="single" w:sz="12" w:space="0" w:color="FFFFFF" w:themeColor="background1"/>
            </w:tcBorders>
            <w:shd w:val="clear" w:color="auto" w:fill="F2F2F2" w:themeFill="background1" w:themeFillShade="F2"/>
          </w:tcPr>
          <w:p w14:paraId="2F1B3D8B" w14:textId="77777777" w:rsidR="00352C45" w:rsidRPr="00FF53C0" w:rsidRDefault="00352C45" w:rsidP="00CF4C74">
            <w:pPr>
              <w:pStyle w:val="ListParagraph"/>
              <w:numPr>
                <w:ilvl w:val="0"/>
                <w:numId w:val="7"/>
              </w:numPr>
              <w:rPr>
                <w:rFonts w:asciiTheme="minorHAnsi" w:hAnsiTheme="minorHAnsi" w:cs="Arial"/>
                <w:noProof/>
                <w:color w:val="000000" w:themeColor="text1"/>
              </w:rPr>
            </w:pPr>
            <w:r w:rsidRPr="00FF53C0">
              <w:rPr>
                <w:rFonts w:asciiTheme="minorHAnsi" w:hAnsiTheme="minorHAnsi" w:cs="Arial"/>
                <w:noProof/>
                <w:color w:val="000000" w:themeColor="text1"/>
              </w:rPr>
              <w:t xml:space="preserve">Start with the future, not the past:  What are your hopes and dreams?  What can we do to help you </w:t>
            </w:r>
            <w:r>
              <w:rPr>
                <w:rFonts w:asciiTheme="minorHAnsi" w:hAnsiTheme="minorHAnsi" w:cs="Arial"/>
                <w:noProof/>
                <w:color w:val="000000" w:themeColor="text1"/>
              </w:rPr>
              <w:t xml:space="preserve">identify and </w:t>
            </w:r>
            <w:r w:rsidRPr="00FF53C0">
              <w:rPr>
                <w:rFonts w:asciiTheme="minorHAnsi" w:hAnsiTheme="minorHAnsi" w:cs="Arial"/>
                <w:noProof/>
                <w:color w:val="000000" w:themeColor="text1"/>
              </w:rPr>
              <w:t>achieve them?</w:t>
            </w:r>
          </w:p>
          <w:p w14:paraId="4314DBFB" w14:textId="77777777" w:rsidR="00352C45" w:rsidRPr="00FF53C0" w:rsidRDefault="00352C45" w:rsidP="00CF4C74">
            <w:pPr>
              <w:pStyle w:val="ListParagraph"/>
              <w:numPr>
                <w:ilvl w:val="0"/>
                <w:numId w:val="7"/>
              </w:numPr>
              <w:rPr>
                <w:rFonts w:asciiTheme="minorHAnsi" w:hAnsiTheme="minorHAnsi" w:cs="Arial"/>
                <w:noProof/>
                <w:color w:val="000000" w:themeColor="text1"/>
              </w:rPr>
            </w:pPr>
            <w:r>
              <w:rPr>
                <w:rFonts w:asciiTheme="minorHAnsi" w:hAnsiTheme="minorHAnsi" w:cs="Arial"/>
                <w:noProof/>
                <w:color w:val="000000" w:themeColor="text1"/>
              </w:rPr>
              <w:t xml:space="preserve">Put the participant </w:t>
            </w:r>
            <w:r w:rsidRPr="00FF53C0">
              <w:rPr>
                <w:rFonts w:asciiTheme="minorHAnsi" w:hAnsiTheme="minorHAnsi" w:cs="Arial"/>
                <w:noProof/>
                <w:color w:val="000000" w:themeColor="text1"/>
              </w:rPr>
              <w:t xml:space="preserve">in control:  </w:t>
            </w:r>
            <w:r>
              <w:rPr>
                <w:rFonts w:asciiTheme="minorHAnsi" w:hAnsiTheme="minorHAnsi" w:cs="Arial"/>
                <w:noProof/>
                <w:color w:val="000000" w:themeColor="text1"/>
              </w:rPr>
              <w:t xml:space="preserve">they decide </w:t>
            </w:r>
            <w:r w:rsidRPr="00FF53C0">
              <w:rPr>
                <w:rFonts w:asciiTheme="minorHAnsi" w:hAnsiTheme="minorHAnsi" w:cs="Arial"/>
                <w:noProof/>
                <w:color w:val="000000" w:themeColor="text1"/>
              </w:rPr>
              <w:t>what matters to them; what they want to achieve</w:t>
            </w:r>
          </w:p>
          <w:p w14:paraId="124807E6" w14:textId="77777777" w:rsidR="00352C45" w:rsidRPr="00504BF4" w:rsidRDefault="00352C45" w:rsidP="00CF4C74">
            <w:pPr>
              <w:pStyle w:val="ListParagraph"/>
              <w:numPr>
                <w:ilvl w:val="0"/>
                <w:numId w:val="7"/>
              </w:numPr>
              <w:rPr>
                <w:rFonts w:ascii="Calibri" w:hAnsi="Calibri" w:cs="Calibri"/>
                <w:noProof/>
                <w:color w:val="000000" w:themeColor="text1"/>
                <w:sz w:val="22"/>
                <w:szCs w:val="32"/>
              </w:rPr>
            </w:pPr>
            <w:r>
              <w:rPr>
                <w:rFonts w:asciiTheme="minorHAnsi" w:hAnsiTheme="minorHAnsi" w:cs="Arial"/>
                <w:noProof/>
                <w:color w:val="000000" w:themeColor="text1"/>
              </w:rPr>
              <w:t xml:space="preserve">Act as a facilitator </w:t>
            </w:r>
            <w:r w:rsidRPr="00FF53C0">
              <w:rPr>
                <w:rFonts w:asciiTheme="minorHAnsi" w:hAnsiTheme="minorHAnsi" w:cs="Arial"/>
                <w:noProof/>
                <w:color w:val="000000" w:themeColor="text1"/>
              </w:rPr>
              <w:t>– provide guidance</w:t>
            </w:r>
            <w:r>
              <w:rPr>
                <w:rFonts w:asciiTheme="minorHAnsi" w:hAnsiTheme="minorHAnsi" w:cs="Arial"/>
                <w:noProof/>
                <w:color w:val="000000" w:themeColor="text1"/>
              </w:rPr>
              <w:t xml:space="preserve">;  help participants identify their own priorities and solve their own challenges  </w:t>
            </w:r>
          </w:p>
          <w:p w14:paraId="7063C29E" w14:textId="77777777" w:rsidR="00352C45" w:rsidRPr="00E6317F" w:rsidRDefault="00352C45" w:rsidP="00CF4C74">
            <w:pPr>
              <w:pStyle w:val="ListParagraph"/>
              <w:numPr>
                <w:ilvl w:val="0"/>
                <w:numId w:val="7"/>
              </w:numPr>
              <w:rPr>
                <w:rStyle w:val="JSGBody"/>
                <w:rFonts w:ascii="Calibri" w:hAnsi="Calibri" w:cs="Calibri"/>
              </w:rPr>
            </w:pPr>
            <w:r>
              <w:rPr>
                <w:rFonts w:asciiTheme="minorHAnsi" w:hAnsiTheme="minorHAnsi" w:cs="Arial"/>
                <w:noProof/>
                <w:color w:val="000000" w:themeColor="text1"/>
              </w:rPr>
              <w:t xml:space="preserve">Continue to provide support </w:t>
            </w:r>
            <w:r w:rsidRPr="00FF53C0">
              <w:rPr>
                <w:rFonts w:asciiTheme="minorHAnsi" w:hAnsiTheme="minorHAnsi" w:cs="Arial"/>
                <w:noProof/>
                <w:color w:val="000000" w:themeColor="text1"/>
              </w:rPr>
              <w:t>when participants are putting plans into action; encourage teamwork</w:t>
            </w:r>
          </w:p>
        </w:tc>
      </w:tr>
      <w:tr w:rsidR="00352C45" w:rsidRPr="00E6317F" w14:paraId="01086B91" w14:textId="77777777" w:rsidTr="0081250C">
        <w:tc>
          <w:tcPr>
            <w:tcW w:w="9360" w:type="dxa"/>
            <w:shd w:val="clear" w:color="auto" w:fill="5189CA"/>
          </w:tcPr>
          <w:p w14:paraId="07AFDEF1" w14:textId="77777777" w:rsidR="00352C45" w:rsidRPr="00963FE4" w:rsidRDefault="00352C45" w:rsidP="0081250C">
            <w:pPr>
              <w:spacing w:before="120" w:after="120"/>
              <w:jc w:val="center"/>
              <w:rPr>
                <w:rStyle w:val="JSGBody"/>
                <w:rFonts w:ascii="Calibri" w:hAnsi="Calibri" w:cs="Calibri"/>
                <w:b/>
                <w:color w:val="FFFFFF" w:themeColor="background1"/>
                <w:sz w:val="28"/>
                <w:szCs w:val="28"/>
              </w:rPr>
            </w:pPr>
            <w:r w:rsidRPr="00963FE4">
              <w:rPr>
                <w:rStyle w:val="JSGBody"/>
                <w:rFonts w:ascii="Calibri" w:hAnsi="Calibri" w:cs="Calibri"/>
                <w:b/>
                <w:color w:val="FFFFFF" w:themeColor="background1"/>
                <w:sz w:val="28"/>
                <w:szCs w:val="28"/>
              </w:rPr>
              <w:t>Strengthen Core Life Skills</w:t>
            </w:r>
          </w:p>
        </w:tc>
      </w:tr>
      <w:tr w:rsidR="00352C45" w:rsidRPr="00E6317F" w14:paraId="36E8C1F7" w14:textId="77777777" w:rsidTr="0081250C">
        <w:tc>
          <w:tcPr>
            <w:tcW w:w="9360" w:type="dxa"/>
            <w:shd w:val="clear" w:color="auto" w:fill="F2F2F2" w:themeFill="background1" w:themeFillShade="F2"/>
          </w:tcPr>
          <w:p w14:paraId="3B134D01" w14:textId="77777777" w:rsidR="00352C45" w:rsidRPr="00FF53C0" w:rsidRDefault="00352C45" w:rsidP="00CF4C74">
            <w:pPr>
              <w:pStyle w:val="ListParagraph"/>
              <w:numPr>
                <w:ilvl w:val="0"/>
                <w:numId w:val="8"/>
              </w:numPr>
              <w:rPr>
                <w:rFonts w:asciiTheme="minorHAnsi" w:hAnsiTheme="minorHAnsi" w:cs="Arial"/>
                <w:b/>
                <w:noProof/>
                <w:color w:val="1F4E79" w:themeColor="accent1" w:themeShade="80"/>
              </w:rPr>
            </w:pPr>
            <w:r w:rsidRPr="00FF53C0">
              <w:rPr>
                <w:rFonts w:asciiTheme="minorHAnsi" w:hAnsiTheme="minorHAnsi" w:cs="Arial"/>
                <w:noProof/>
                <w:color w:val="000000" w:themeColor="text1"/>
              </w:rPr>
              <w:t>Embed common goal achievement processes and language across all program components</w:t>
            </w:r>
            <w:r>
              <w:rPr>
                <w:rFonts w:asciiTheme="minorHAnsi" w:hAnsiTheme="minorHAnsi" w:cs="Arial"/>
                <w:noProof/>
                <w:color w:val="000000" w:themeColor="text1"/>
              </w:rPr>
              <w:t>; use consistently</w:t>
            </w:r>
          </w:p>
          <w:p w14:paraId="6E7DE319" w14:textId="77777777" w:rsidR="00352C45" w:rsidRPr="00FF53C0" w:rsidRDefault="00352C45" w:rsidP="00CF4C74">
            <w:pPr>
              <w:pStyle w:val="ListParagraph"/>
              <w:numPr>
                <w:ilvl w:val="0"/>
                <w:numId w:val="8"/>
              </w:numPr>
              <w:rPr>
                <w:rFonts w:asciiTheme="minorHAnsi" w:hAnsiTheme="minorHAnsi" w:cs="Arial"/>
                <w:b/>
                <w:noProof/>
                <w:color w:val="1F4E79" w:themeColor="accent1" w:themeShade="80"/>
              </w:rPr>
            </w:pPr>
            <w:r w:rsidRPr="00FF53C0">
              <w:rPr>
                <w:rFonts w:asciiTheme="minorHAnsi" w:hAnsiTheme="minorHAnsi" w:cs="Arial"/>
                <w:noProof/>
                <w:color w:val="000000" w:themeColor="text1"/>
              </w:rPr>
              <w:t>Model goal achievement processes whenever possible</w:t>
            </w:r>
          </w:p>
          <w:p w14:paraId="6E7E232D" w14:textId="77777777" w:rsidR="00352C45" w:rsidRPr="00FF53C0" w:rsidRDefault="00352C45" w:rsidP="00CF4C74">
            <w:pPr>
              <w:pStyle w:val="ListParagraph"/>
              <w:numPr>
                <w:ilvl w:val="0"/>
                <w:numId w:val="8"/>
              </w:numPr>
              <w:rPr>
                <w:rFonts w:asciiTheme="minorHAnsi" w:hAnsiTheme="minorHAnsi" w:cs="Arial"/>
                <w:b/>
                <w:noProof/>
                <w:color w:val="1F4E79" w:themeColor="accent1" w:themeShade="80"/>
              </w:rPr>
            </w:pPr>
            <w:r w:rsidRPr="00FF53C0">
              <w:rPr>
                <w:rFonts w:asciiTheme="minorHAnsi" w:hAnsiTheme="minorHAnsi" w:cs="Arial"/>
                <w:noProof/>
                <w:color w:val="000000" w:themeColor="text1"/>
              </w:rPr>
              <w:t>Provide guidance to help participants break tasks down into small steps</w:t>
            </w:r>
          </w:p>
          <w:p w14:paraId="7818612B" w14:textId="77777777" w:rsidR="00352C45" w:rsidRPr="00FF53C0" w:rsidRDefault="00352C45" w:rsidP="00CF4C74">
            <w:pPr>
              <w:pStyle w:val="ListParagraph"/>
              <w:numPr>
                <w:ilvl w:val="0"/>
                <w:numId w:val="8"/>
              </w:numPr>
              <w:rPr>
                <w:rFonts w:asciiTheme="minorHAnsi" w:hAnsiTheme="minorHAnsi" w:cs="Arial"/>
                <w:b/>
                <w:noProof/>
                <w:color w:val="1F4E79" w:themeColor="accent1" w:themeShade="80"/>
              </w:rPr>
            </w:pPr>
            <w:r w:rsidRPr="00FF53C0">
              <w:rPr>
                <w:rFonts w:asciiTheme="minorHAnsi" w:hAnsiTheme="minorHAnsi" w:cs="Arial"/>
                <w:noProof/>
                <w:color w:val="000000" w:themeColor="text1"/>
              </w:rPr>
              <w:t>Help participants develop and write down detailed action plans</w:t>
            </w:r>
          </w:p>
          <w:p w14:paraId="5A549725" w14:textId="77777777" w:rsidR="00352C45" w:rsidRPr="00484905" w:rsidRDefault="00352C45" w:rsidP="00CF4C74">
            <w:pPr>
              <w:pStyle w:val="ListParagraph"/>
              <w:numPr>
                <w:ilvl w:val="0"/>
                <w:numId w:val="8"/>
              </w:numPr>
              <w:rPr>
                <w:rFonts w:asciiTheme="minorHAnsi" w:hAnsiTheme="minorHAnsi" w:cs="Arial"/>
                <w:b/>
                <w:noProof/>
                <w:color w:val="1F4E79" w:themeColor="accent1" w:themeShade="80"/>
              </w:rPr>
            </w:pPr>
            <w:r w:rsidRPr="00FF53C0">
              <w:rPr>
                <w:rFonts w:asciiTheme="minorHAnsi" w:hAnsiTheme="minorHAnsi" w:cs="Arial"/>
                <w:noProof/>
                <w:color w:val="000000" w:themeColor="text1"/>
              </w:rPr>
              <w:t xml:space="preserve">Help participants to identify and develop solutions to obstacles </w:t>
            </w:r>
            <w:r w:rsidRPr="00504BF4">
              <w:rPr>
                <w:rFonts w:asciiTheme="minorHAnsi" w:hAnsiTheme="minorHAnsi" w:cs="Arial"/>
                <w:i/>
                <w:noProof/>
                <w:color w:val="000000" w:themeColor="text1"/>
              </w:rPr>
              <w:t>before they occur</w:t>
            </w:r>
            <w:r w:rsidRPr="00FF53C0">
              <w:rPr>
                <w:rFonts w:asciiTheme="minorHAnsi" w:hAnsiTheme="minorHAnsi" w:cs="Arial"/>
                <w:noProof/>
                <w:color w:val="000000" w:themeColor="text1"/>
              </w:rPr>
              <w:t xml:space="preserve"> </w:t>
            </w:r>
            <w:r w:rsidRPr="00FF53C0">
              <w:rPr>
                <w:rFonts w:asciiTheme="minorHAnsi" w:hAnsiTheme="minorHAnsi" w:cs="Arial"/>
                <w:i/>
                <w:iCs/>
                <w:noProof/>
                <w:color w:val="000000" w:themeColor="text1"/>
              </w:rPr>
              <w:t>in the context of what they want to achieve</w:t>
            </w:r>
          </w:p>
          <w:p w14:paraId="7A374F43" w14:textId="77777777" w:rsidR="00352C45" w:rsidRPr="00E6317F" w:rsidRDefault="00352C45" w:rsidP="00CF4C74">
            <w:pPr>
              <w:pStyle w:val="ListParagraph"/>
              <w:numPr>
                <w:ilvl w:val="0"/>
                <w:numId w:val="8"/>
              </w:numPr>
              <w:rPr>
                <w:rStyle w:val="JSGBody"/>
                <w:rFonts w:ascii="Calibri" w:hAnsi="Calibri" w:cs="Calibri"/>
              </w:rPr>
            </w:pPr>
            <w:r>
              <w:rPr>
                <w:rFonts w:asciiTheme="minorHAnsi" w:hAnsiTheme="minorHAnsi" w:cs="Arial"/>
                <w:noProof/>
                <w:color w:val="000000" w:themeColor="text1"/>
              </w:rPr>
              <w:t>Help participants monitor their behavior and actions and make adjustments based on what they learn</w:t>
            </w:r>
          </w:p>
        </w:tc>
      </w:tr>
      <w:tr w:rsidR="00352C45" w:rsidRPr="00E6317F" w14:paraId="5276254D" w14:textId="77777777" w:rsidTr="0081250C">
        <w:trPr>
          <w:trHeight w:val="591"/>
        </w:trPr>
        <w:tc>
          <w:tcPr>
            <w:tcW w:w="9360" w:type="dxa"/>
            <w:shd w:val="clear" w:color="auto" w:fill="5189CA"/>
          </w:tcPr>
          <w:p w14:paraId="1A65E7B1" w14:textId="77777777" w:rsidR="00352C45" w:rsidRPr="00963FE4" w:rsidRDefault="00352C45" w:rsidP="0081250C">
            <w:pPr>
              <w:spacing w:before="120" w:after="120"/>
              <w:jc w:val="center"/>
              <w:rPr>
                <w:rStyle w:val="JSGBody"/>
                <w:rFonts w:ascii="Calibri" w:hAnsi="Calibri" w:cs="Calibri"/>
                <w:b/>
                <w:color w:val="FFFFFF" w:themeColor="background1"/>
                <w:sz w:val="28"/>
                <w:szCs w:val="28"/>
              </w:rPr>
            </w:pPr>
            <w:r w:rsidRPr="00963FE4">
              <w:rPr>
                <w:rStyle w:val="JSGBody"/>
                <w:rFonts w:ascii="Calibri" w:hAnsi="Calibri" w:cs="Calibri"/>
                <w:b/>
                <w:color w:val="FFFFFF" w:themeColor="background1"/>
                <w:sz w:val="28"/>
                <w:szCs w:val="28"/>
              </w:rPr>
              <w:t>Reduce Sources of Stress</w:t>
            </w:r>
          </w:p>
        </w:tc>
      </w:tr>
      <w:tr w:rsidR="00352C45" w:rsidRPr="00E6317F" w14:paraId="3F752920" w14:textId="77777777" w:rsidTr="0081250C">
        <w:trPr>
          <w:trHeight w:val="591"/>
        </w:trPr>
        <w:tc>
          <w:tcPr>
            <w:tcW w:w="9360" w:type="dxa"/>
            <w:shd w:val="clear" w:color="auto" w:fill="F2F2F2" w:themeFill="background1" w:themeFillShade="F2"/>
          </w:tcPr>
          <w:p w14:paraId="1981D710" w14:textId="77777777" w:rsidR="00352C45" w:rsidRPr="00FF53C0" w:rsidRDefault="00352C45" w:rsidP="00CF4C74">
            <w:pPr>
              <w:pStyle w:val="ListParagraph"/>
              <w:numPr>
                <w:ilvl w:val="0"/>
                <w:numId w:val="9"/>
              </w:numPr>
              <w:rPr>
                <w:rFonts w:asciiTheme="minorHAnsi" w:hAnsiTheme="minorHAnsi" w:cs="Arial"/>
                <w:noProof/>
                <w:color w:val="000000" w:themeColor="text1"/>
              </w:rPr>
            </w:pPr>
            <w:r w:rsidRPr="00FF53C0">
              <w:rPr>
                <w:rFonts w:asciiTheme="minorHAnsi" w:hAnsiTheme="minorHAnsi" w:cs="Arial"/>
                <w:noProof/>
                <w:color w:val="000000" w:themeColor="text1"/>
              </w:rPr>
              <w:t>Provide resources to help participants meet their basic needs</w:t>
            </w:r>
          </w:p>
          <w:p w14:paraId="25243D5B" w14:textId="77777777" w:rsidR="00352C45" w:rsidRDefault="00352C45" w:rsidP="00CF4C74">
            <w:pPr>
              <w:pStyle w:val="ListParagraph"/>
              <w:numPr>
                <w:ilvl w:val="0"/>
                <w:numId w:val="9"/>
              </w:numPr>
              <w:rPr>
                <w:rFonts w:asciiTheme="minorHAnsi" w:hAnsiTheme="minorHAnsi" w:cs="Arial"/>
                <w:noProof/>
                <w:color w:val="000000" w:themeColor="text1"/>
              </w:rPr>
            </w:pPr>
            <w:r w:rsidRPr="00FF53C0">
              <w:rPr>
                <w:rFonts w:asciiTheme="minorHAnsi" w:hAnsiTheme="minorHAnsi" w:cs="Arial"/>
                <w:noProof/>
                <w:color w:val="000000" w:themeColor="text1"/>
              </w:rPr>
              <w:t>Set realistic expectations</w:t>
            </w:r>
          </w:p>
          <w:p w14:paraId="7A529CE7" w14:textId="77777777" w:rsidR="00352C45" w:rsidRPr="00FF53C0" w:rsidRDefault="00352C45" w:rsidP="00CF4C74">
            <w:pPr>
              <w:pStyle w:val="ListParagraph"/>
              <w:numPr>
                <w:ilvl w:val="0"/>
                <w:numId w:val="9"/>
              </w:numPr>
              <w:rPr>
                <w:rFonts w:asciiTheme="minorHAnsi" w:hAnsiTheme="minorHAnsi" w:cs="Arial"/>
                <w:noProof/>
                <w:color w:val="000000" w:themeColor="text1"/>
              </w:rPr>
            </w:pPr>
            <w:r>
              <w:rPr>
                <w:rFonts w:asciiTheme="minorHAnsi" w:hAnsiTheme="minorHAnsi" w:cs="Arial"/>
                <w:noProof/>
                <w:color w:val="000000" w:themeColor="text1"/>
              </w:rPr>
              <w:t>Celebrate every success, no matter how small</w:t>
            </w:r>
          </w:p>
          <w:p w14:paraId="4E5A49BF" w14:textId="77777777" w:rsidR="00352C45" w:rsidRDefault="00352C45" w:rsidP="00CF4C74">
            <w:pPr>
              <w:pStyle w:val="ListParagraph"/>
              <w:numPr>
                <w:ilvl w:val="0"/>
                <w:numId w:val="9"/>
              </w:numPr>
              <w:rPr>
                <w:rFonts w:asciiTheme="minorHAnsi" w:hAnsiTheme="minorHAnsi" w:cs="Arial"/>
                <w:noProof/>
                <w:color w:val="000000" w:themeColor="text1"/>
              </w:rPr>
            </w:pPr>
            <w:r w:rsidRPr="00FF53C0">
              <w:rPr>
                <w:rFonts w:asciiTheme="minorHAnsi" w:hAnsiTheme="minorHAnsi" w:cs="Arial"/>
                <w:noProof/>
                <w:color w:val="000000" w:themeColor="text1"/>
              </w:rPr>
              <w:t xml:space="preserve">Create an organizational culture that </w:t>
            </w:r>
            <w:r>
              <w:rPr>
                <w:rFonts w:asciiTheme="minorHAnsi" w:hAnsiTheme="minorHAnsi" w:cs="Arial"/>
                <w:noProof/>
                <w:color w:val="000000" w:themeColor="text1"/>
              </w:rPr>
              <w:t xml:space="preserve">encourages </w:t>
            </w:r>
            <w:r w:rsidRPr="00FF53C0">
              <w:rPr>
                <w:rFonts w:asciiTheme="minorHAnsi" w:hAnsiTheme="minorHAnsi" w:cs="Arial"/>
                <w:noProof/>
                <w:color w:val="000000" w:themeColor="text1"/>
              </w:rPr>
              <w:t>work</w:t>
            </w:r>
            <w:r>
              <w:rPr>
                <w:rFonts w:asciiTheme="minorHAnsi" w:hAnsiTheme="minorHAnsi" w:cs="Arial"/>
                <w:noProof/>
                <w:color w:val="000000" w:themeColor="text1"/>
              </w:rPr>
              <w:t>ers to do their job differently</w:t>
            </w:r>
          </w:p>
          <w:p w14:paraId="78CBF9BA" w14:textId="77777777" w:rsidR="00352C45" w:rsidRPr="00FF53C0" w:rsidRDefault="00352C45" w:rsidP="00CF4C74">
            <w:pPr>
              <w:pStyle w:val="ListParagraph"/>
              <w:numPr>
                <w:ilvl w:val="0"/>
                <w:numId w:val="9"/>
              </w:numPr>
              <w:rPr>
                <w:rFonts w:asciiTheme="minorHAnsi" w:hAnsiTheme="minorHAnsi" w:cs="Arial"/>
                <w:noProof/>
                <w:color w:val="000000" w:themeColor="text1"/>
              </w:rPr>
            </w:pPr>
            <w:r>
              <w:rPr>
                <w:rFonts w:asciiTheme="minorHAnsi" w:hAnsiTheme="minorHAnsi" w:cs="Arial"/>
                <w:noProof/>
                <w:color w:val="000000" w:themeColor="text1"/>
              </w:rPr>
              <w:t>R</w:t>
            </w:r>
            <w:r w:rsidRPr="00FF53C0">
              <w:rPr>
                <w:rFonts w:asciiTheme="minorHAnsi" w:hAnsiTheme="minorHAnsi" w:cs="Arial"/>
                <w:noProof/>
                <w:color w:val="000000" w:themeColor="text1"/>
              </w:rPr>
              <w:t>educe program complexity and smooth the path to success whenever possible</w:t>
            </w:r>
          </w:p>
          <w:p w14:paraId="44385080" w14:textId="77777777" w:rsidR="00352C45" w:rsidRDefault="00352C45" w:rsidP="0081250C">
            <w:pPr>
              <w:spacing w:before="120"/>
              <w:ind w:left="151"/>
              <w:rPr>
                <w:rStyle w:val="JSGBodyBold"/>
                <w:rFonts w:ascii="Calibri" w:hAnsi="Calibri" w:cs="Calibri"/>
                <w:color w:val="262626" w:themeColor="text1" w:themeTint="D9"/>
                <w:sz w:val="26"/>
                <w:szCs w:val="26"/>
              </w:rPr>
            </w:pPr>
          </w:p>
        </w:tc>
      </w:tr>
    </w:tbl>
    <w:p w14:paraId="14F5DAB9" w14:textId="75405204" w:rsidR="00352C45" w:rsidRDefault="00352C45" w:rsidP="00352C45">
      <w:pPr>
        <w:rPr>
          <w:rStyle w:val="JSGBody"/>
          <w:rFonts w:asciiTheme="minorHAnsi" w:hAnsiTheme="minorHAnsi"/>
          <w:b/>
          <w:color w:val="ED7D31" w:themeColor="accent2"/>
          <w:sz w:val="32"/>
        </w:rPr>
      </w:pPr>
      <w:r>
        <w:rPr>
          <w:rStyle w:val="JSGBody"/>
          <w:rFonts w:asciiTheme="majorHAnsi" w:hAnsiTheme="majorHAnsi"/>
        </w:rPr>
        <w:t xml:space="preserve">   </w:t>
      </w:r>
      <w:r w:rsidRPr="00DD468D">
        <w:rPr>
          <w:rStyle w:val="JSGBody"/>
          <w:rFonts w:asciiTheme="majorHAnsi" w:hAnsiTheme="majorHAnsi"/>
        </w:rPr>
        <w:t xml:space="preserve">   </w:t>
      </w:r>
    </w:p>
    <w:p w14:paraId="627187BC" w14:textId="77777777" w:rsidR="00FB1204" w:rsidRDefault="00FB1204">
      <w:pPr>
        <w:sectPr w:rsidR="00FB1204" w:rsidSect="00F4081A">
          <w:type w:val="continuous"/>
          <w:pgSz w:w="12240" w:h="15840"/>
          <w:pgMar w:top="1440" w:right="1800" w:bottom="1260" w:left="1800" w:header="720" w:footer="720" w:gutter="0"/>
          <w:cols w:space="720"/>
          <w:docGrid w:linePitch="360"/>
        </w:sectPr>
      </w:pPr>
    </w:p>
    <w:p w14:paraId="6460ED43" w14:textId="77777777" w:rsidR="00F17D0A" w:rsidRDefault="00F17D0A" w:rsidP="00F17D0A">
      <w:pPr>
        <w:rPr>
          <w:rStyle w:val="JSGBody"/>
        </w:rPr>
      </w:pPr>
      <w:r w:rsidRPr="00950868">
        <w:rPr>
          <w:rFonts w:ascii="Helvetica" w:hAnsi="Helvetica" w:cs="Arial"/>
          <w:b/>
          <w:bCs/>
          <w:noProof/>
          <w:color w:val="FFFFFF" w:themeColor="background1"/>
          <w:sz w:val="32"/>
          <w:szCs w:val="32"/>
        </w:rPr>
        <w:lastRenderedPageBreak/>
        <mc:AlternateContent>
          <mc:Choice Requires="wpg">
            <w:drawing>
              <wp:anchor distT="0" distB="0" distL="114300" distR="114300" simplePos="0" relativeHeight="251671552" behindDoc="1" locked="0" layoutInCell="1" allowOverlap="1" wp14:anchorId="2E7BEA14" wp14:editId="62CFD57C">
                <wp:simplePos x="0" y="0"/>
                <wp:positionH relativeFrom="page">
                  <wp:posOffset>0</wp:posOffset>
                </wp:positionH>
                <wp:positionV relativeFrom="paragraph">
                  <wp:posOffset>-324485</wp:posOffset>
                </wp:positionV>
                <wp:extent cx="7425055" cy="1203960"/>
                <wp:effectExtent l="0" t="0" r="42545" b="15240"/>
                <wp:wrapNone/>
                <wp:docPr id="6" name="Group 6"/>
                <wp:cNvGraphicFramePr/>
                <a:graphic xmlns:a="http://schemas.openxmlformats.org/drawingml/2006/main">
                  <a:graphicData uri="http://schemas.microsoft.com/office/word/2010/wordprocessingGroup">
                    <wpg:wgp>
                      <wpg:cNvGrpSpPr/>
                      <wpg:grpSpPr>
                        <a:xfrm>
                          <a:off x="0" y="0"/>
                          <a:ext cx="7425055" cy="1203960"/>
                          <a:chOff x="0" y="37414"/>
                          <a:chExt cx="7425055" cy="909634"/>
                        </a:xfrm>
                      </wpg:grpSpPr>
                      <wps:wsp>
                        <wps:cNvPr id="7" name="Chevron 227"/>
                        <wps:cNvSpPr/>
                        <wps:spPr>
                          <a:xfrm>
                            <a:off x="698709" y="498738"/>
                            <a:ext cx="6710996" cy="448310"/>
                          </a:xfrm>
                          <a:prstGeom prst="chevron">
                            <a:avLst/>
                          </a:prstGeom>
                          <a:solidFill>
                            <a:srgbClr val="E18007"/>
                          </a:solidFill>
                          <a:ln w="6350">
                            <a:solidFill>
                              <a:schemeClr val="bg1"/>
                            </a:solidFill>
                          </a:ln>
                        </wps:spPr>
                        <wps:style>
                          <a:lnRef idx="1">
                            <a:schemeClr val="accent1"/>
                          </a:lnRef>
                          <a:fillRef idx="3">
                            <a:schemeClr val="accent1"/>
                          </a:fillRef>
                          <a:effectRef idx="2">
                            <a:schemeClr val="accent1"/>
                          </a:effectRef>
                          <a:fontRef idx="minor">
                            <a:schemeClr val="lt1"/>
                          </a:fontRef>
                        </wps:style>
                        <wps:txbx>
                          <w:txbxContent>
                            <w:p w14:paraId="52FA3804" w14:textId="77777777" w:rsidR="0081250C" w:rsidRPr="00662C07" w:rsidRDefault="0081250C" w:rsidP="00F17D0A">
                              <w:pPr>
                                <w:jc w:val="center"/>
                                <w:rPr>
                                  <w:rFonts w:asciiTheme="minorHAnsi" w:hAnsiTheme="minorHAnsi"/>
                                  <w:b/>
                                  <w:bCs/>
                                  <w:sz w:val="40"/>
                                  <w:szCs w:val="40"/>
                                </w:rPr>
                              </w:pPr>
                              <w:r w:rsidRPr="00662C07">
                                <w:rPr>
                                  <w:rFonts w:asciiTheme="minorHAnsi" w:hAnsiTheme="minorHAnsi"/>
                                  <w:b/>
                                  <w:bCs/>
                                  <w:sz w:val="40"/>
                                  <w:szCs w:val="40"/>
                                </w:rPr>
                                <w:t>Chapter 2:  GPDR/R and Executive Function Skills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Pentagon 228"/>
                        <wps:cNvSpPr/>
                        <wps:spPr>
                          <a:xfrm>
                            <a:off x="0" y="37414"/>
                            <a:ext cx="7425055" cy="461519"/>
                          </a:xfrm>
                          <a:prstGeom prst="homePlate">
                            <a:avLst/>
                          </a:prstGeom>
                          <a:solidFill>
                            <a:schemeClr val="accent5">
                              <a:lumMod val="50000"/>
                            </a:schemeClr>
                          </a:solidFill>
                          <a:ln w="19050">
                            <a:solidFill>
                              <a:schemeClr val="bg1"/>
                            </a:solidFill>
                          </a:ln>
                        </wps:spPr>
                        <wps:style>
                          <a:lnRef idx="1">
                            <a:schemeClr val="accent1"/>
                          </a:lnRef>
                          <a:fillRef idx="3">
                            <a:schemeClr val="accent1"/>
                          </a:fillRef>
                          <a:effectRef idx="2">
                            <a:schemeClr val="accent1"/>
                          </a:effectRef>
                          <a:fontRef idx="minor">
                            <a:schemeClr val="lt1"/>
                          </a:fontRef>
                        </wps:style>
                        <wps:txbx>
                          <w:txbxContent>
                            <w:p w14:paraId="1708F75D" w14:textId="77777777" w:rsidR="0081250C" w:rsidRPr="008A45BB" w:rsidRDefault="0081250C" w:rsidP="00F17D0A">
                              <w:pPr>
                                <w:ind w:left="1530"/>
                                <w:rPr>
                                  <w:rFonts w:asciiTheme="minorHAnsi" w:hAnsiTheme="minorHAnsi"/>
                                  <w:b/>
                                  <w:bCs/>
                                  <w:sz w:val="48"/>
                                  <w:szCs w:val="48"/>
                                </w:rPr>
                              </w:pPr>
                              <w:r w:rsidRPr="008A45BB">
                                <w:rPr>
                                  <w:rFonts w:asciiTheme="minorHAnsi" w:hAnsiTheme="minorHAnsi"/>
                                  <w:b/>
                                  <w:bCs/>
                                  <w:sz w:val="48"/>
                                  <w:szCs w:val="48"/>
                                </w:rPr>
                                <w:t xml:space="preserve">THE GPDR/R FOUNDATION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E7BEA14" id="Group 6" o:spid="_x0000_s1037" style="position:absolute;margin-left:0;margin-top:-25.55pt;width:584.65pt;height:94.8pt;z-index:-251644928;mso-position-horizontal-relative:page;mso-height-relative:margin" coordorigin=",374" coordsize="74250,9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">
                <v:shape id="Chevron 227" o:spid="_x0000_s1038" type="#_x0000_t55" style="position:absolute;left:6987;top:4987;width:67110;height:4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da8EA&#10;AADaAAAADwAAAGRycy9kb3ducmV2LnhtbESPQWvCQBSE7wX/w/KE3upGKa1EVxFB8GhjL709sq9J&#10;NPs27j419td3BcHjMDPfMPNl71p1oRAbzwbGowwUceltw5WB7/3mbQoqCrLF1jMZuFGE5WLwMsfc&#10;+it/0aWQSiUIxxwN1CJdrnUsa3IYR74jTt6vDw4lyVBpG/Ca4K7Vkyz70A4bTgs1drSuqTwWZ2eg&#10;0N1PM/077aR340NW4HuQ29aY12G/moES6uUZfrS31sAn3K+kG6A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HWvBAAAA2gAAAA8AAAAAAAAAAAAAAAAAmAIAAGRycy9kb3du&#10;cmV2LnhtbFBLBQYAAAAABAAEAPUAAACGAwAAAAA=&#10;" adj="20879" fillcolor="#e18007" strokecolor="white [3212]" strokeweight=".5pt">
                  <v:textbox>
                    <w:txbxContent>
                      <w:p w14:paraId="52FA3804" w14:textId="77777777" w:rsidR="0081250C" w:rsidRPr="00662C07" w:rsidRDefault="0081250C" w:rsidP="00F17D0A">
                        <w:pPr>
                          <w:jc w:val="center"/>
                          <w:rPr>
                            <w:rFonts w:asciiTheme="minorHAnsi" w:hAnsiTheme="minorHAnsi"/>
                            <w:b/>
                            <w:bCs/>
                            <w:sz w:val="40"/>
                            <w:szCs w:val="40"/>
                          </w:rPr>
                        </w:pPr>
                        <w:r w:rsidRPr="00662C07">
                          <w:rPr>
                            <w:rFonts w:asciiTheme="minorHAnsi" w:hAnsiTheme="minorHAnsi"/>
                            <w:b/>
                            <w:bCs/>
                            <w:sz w:val="40"/>
                            <w:szCs w:val="40"/>
                          </w:rPr>
                          <w:t>Chapter 2:  GPDR/R and Executive Function Skills</w:t>
                        </w:r>
                      </w:p>
                    </w:txbxContent>
                  </v:textbox>
                </v:shape>
                <v:shape id="Pentagon 228" o:spid="_x0000_s1039" type="#_x0000_t15" style="position:absolute;top:374;width:74250;height:46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CCMsIA&#10;AADaAAAADwAAAGRycy9kb3ducmV2LnhtbESPQWsCMRSE74L/IbyCN82qVNqtUaSgFEoVrb0/Nq/J&#10;0s3LkqTr+u+bguBxmJlvmOW6d43oKMTas4LppABBXHlds1Fw/tyOn0DEhKyx8UwKrhRhvRoOllhq&#10;f+EjdadkRIZwLFGBTaktpYyVJYdx4lvi7H374DBlGYzUAS8Z7ho5K4qFdFhzXrDY0qul6uf06xS8&#10;z3bbcP6aPtrOV/vr/MP43cEoNXroNy8gEvXpHr6137SCZ/i/km+A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sIIywgAAANoAAAAPAAAAAAAAAAAAAAAAAJgCAABkcnMvZG93&#10;bnJldi54bWxQSwUGAAAAAAQABAD1AAAAhwMAAAAA&#10;" adj="20929" fillcolor="#1f3763 [1608]" strokecolor="white [3212]" strokeweight="1.5pt">
                  <v:textbox>
                    <w:txbxContent>
                      <w:p w14:paraId="1708F75D" w14:textId="77777777" w:rsidR="0081250C" w:rsidRPr="008A45BB" w:rsidRDefault="0081250C" w:rsidP="00F17D0A">
                        <w:pPr>
                          <w:ind w:left="1530"/>
                          <w:rPr>
                            <w:rFonts w:asciiTheme="minorHAnsi" w:hAnsiTheme="minorHAnsi"/>
                            <w:b/>
                            <w:bCs/>
                            <w:sz w:val="48"/>
                            <w:szCs w:val="48"/>
                          </w:rPr>
                        </w:pPr>
                        <w:r w:rsidRPr="008A45BB">
                          <w:rPr>
                            <w:rFonts w:asciiTheme="minorHAnsi" w:hAnsiTheme="minorHAnsi"/>
                            <w:b/>
                            <w:bCs/>
                            <w:sz w:val="48"/>
                            <w:szCs w:val="48"/>
                          </w:rPr>
                          <w:t xml:space="preserve">THE GPDR/R FOUNDATION </w:t>
                        </w:r>
                      </w:p>
                    </w:txbxContent>
                  </v:textbox>
                </v:shape>
                <w10:wrap anchorx="page"/>
              </v:group>
            </w:pict>
          </mc:Fallback>
        </mc:AlternateContent>
      </w:r>
    </w:p>
    <w:p w14:paraId="757B09FD" w14:textId="77777777" w:rsidR="00F17D0A" w:rsidRDefault="00F17D0A" w:rsidP="00F17D0A">
      <w:pPr>
        <w:spacing w:after="120"/>
        <w:rPr>
          <w:rStyle w:val="JSGSectHeader"/>
        </w:rPr>
      </w:pPr>
    </w:p>
    <w:p w14:paraId="0C3B2946" w14:textId="77777777" w:rsidR="00F17D0A" w:rsidRDefault="00F17D0A" w:rsidP="00F17D0A">
      <w:pPr>
        <w:spacing w:after="120"/>
        <w:outlineLvl w:val="0"/>
        <w:rPr>
          <w:rStyle w:val="JSGSectHeader"/>
          <w:rFonts w:asciiTheme="minorHAnsi" w:hAnsiTheme="minorHAnsi"/>
          <w:sz w:val="40"/>
          <w:szCs w:val="40"/>
        </w:rPr>
      </w:pPr>
    </w:p>
    <w:p w14:paraId="54AB075E" w14:textId="77777777" w:rsidR="00F17D0A" w:rsidRDefault="00F17D0A" w:rsidP="00F17D0A">
      <w:pPr>
        <w:spacing w:after="120"/>
        <w:outlineLvl w:val="0"/>
        <w:rPr>
          <w:rStyle w:val="JSGSectHeader"/>
          <w:rFonts w:asciiTheme="minorHAnsi" w:hAnsiTheme="minorHAnsi"/>
          <w:sz w:val="40"/>
          <w:szCs w:val="40"/>
        </w:rPr>
      </w:pPr>
    </w:p>
    <w:p w14:paraId="4046900B" w14:textId="77777777" w:rsidR="00F17D0A" w:rsidRPr="00A10113" w:rsidRDefault="00F17D0A" w:rsidP="00F17D0A">
      <w:pPr>
        <w:spacing w:afterLines="120" w:after="288"/>
        <w:outlineLvl w:val="0"/>
        <w:rPr>
          <w:rStyle w:val="JSGSectHeader"/>
          <w:rFonts w:asciiTheme="minorHAnsi" w:hAnsiTheme="minorHAnsi"/>
          <w:sz w:val="36"/>
          <w:szCs w:val="36"/>
        </w:rPr>
      </w:pPr>
      <w:r w:rsidRPr="00A10113">
        <w:rPr>
          <w:rStyle w:val="JSGSectHeader"/>
          <w:rFonts w:asciiTheme="minorHAnsi" w:hAnsiTheme="minorHAnsi"/>
          <w:sz w:val="36"/>
          <w:szCs w:val="36"/>
        </w:rPr>
        <w:t xml:space="preserve">Introduction </w:t>
      </w:r>
    </w:p>
    <w:p w14:paraId="6E10C93D" w14:textId="77777777" w:rsidR="00F17D0A" w:rsidRPr="002F757A" w:rsidRDefault="00F17D0A" w:rsidP="00F17D0A">
      <w:pPr>
        <w:spacing w:afterLines="120" w:after="288"/>
        <w:rPr>
          <w:rStyle w:val="JSGSectHeader"/>
          <w:rFonts w:asciiTheme="majorHAnsi" w:hAnsiTheme="majorHAnsi"/>
          <w:b w:val="0"/>
          <w:noProof/>
          <w:color w:val="000000" w:themeColor="text1"/>
        </w:rPr>
      </w:pPr>
      <w:r w:rsidRPr="00E252DA">
        <w:rPr>
          <w:rStyle w:val="JSGBody"/>
          <w:rFonts w:asciiTheme="majorHAnsi" w:hAnsiTheme="majorHAnsi"/>
          <w:sz w:val="24"/>
        </w:rPr>
        <w:drawing>
          <wp:anchor distT="0" distB="0" distL="114300" distR="114300" simplePos="0" relativeHeight="251672576" behindDoc="0" locked="0" layoutInCell="1" allowOverlap="1" wp14:anchorId="5A3DD62E" wp14:editId="114E7E47">
            <wp:simplePos x="0" y="0"/>
            <wp:positionH relativeFrom="column">
              <wp:posOffset>3924300</wp:posOffset>
            </wp:positionH>
            <wp:positionV relativeFrom="page">
              <wp:posOffset>2847975</wp:posOffset>
            </wp:positionV>
            <wp:extent cx="2038350" cy="2676525"/>
            <wp:effectExtent l="0" t="0" r="0" b="9525"/>
            <wp:wrapSquare wrapText="bothSides"/>
            <wp:docPr id="10" name="Picture 10" descr="C:\Users\pavetti\OneDrive - Center on Budget and Policy Priorities\1Executive Function and Incentives\CBPP Projects\GPDRR Guide\GPDRR Files for San Jose Trip\Most recent versions\GPDRR Linear Graphic_8-1-18 DRAF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etti\OneDrive - Center on Budget and Policy Priorities\1Executive Function and Incentives\CBPP Projects\GPDRR Guide\GPDRR Files for San Jose Trip\Most recent versions\GPDRR Linear Graphic_8-1-18 DRAFT-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38350" cy="2676525"/>
                    </a:xfrm>
                    <a:prstGeom prst="rect">
                      <a:avLst/>
                    </a:prstGeom>
                    <a:noFill/>
                    <a:ln>
                      <a:noFill/>
                    </a:ln>
                  </pic:spPr>
                </pic:pic>
              </a:graphicData>
            </a:graphic>
          </wp:anchor>
        </w:drawing>
      </w:r>
      <w:r w:rsidRPr="00E252DA">
        <w:rPr>
          <w:rStyle w:val="JSGBody"/>
          <w:rFonts w:asciiTheme="majorHAnsi" w:hAnsiTheme="majorHAnsi"/>
          <w:sz w:val="24"/>
        </w:rPr>
        <w:t xml:space="preserve">Executive function skills – also known as adult capabilities or executive skills-- are a set of skills that we use to set and achieve our goals.   They play a significant role in determining whether we succeed at school, parenting and work.  Because goal achievement is effortful work, it places significant demands on our executive function skills.  We can increase the chances of successfully helping our participants achieve their goals by reducing the demands on their executive function skills and building them through practice.  We can reduce the demands on executive functions by modifying the environment (e.g., changing our expectations so they align with individuals’ executive function skill strengths and weaknesses) or by modifying tasks to make them easier (e.g., reducing the steps it takes to obtain child care, helping people to fill out complicated forms).  We can also reduce the demands on executive function skills by creating routines – like GPDR/R-- that we can use over and over again.  Through repeated practice, routines require less and less effort – and they build skills in the process. </w:t>
      </w:r>
      <w:r w:rsidRPr="002F757A">
        <w:rPr>
          <w:rStyle w:val="JSGBody"/>
          <w:rFonts w:asciiTheme="majorHAnsi" w:hAnsiTheme="majorHAnsi"/>
        </w:rPr>
        <w:t xml:space="preserve">    </w:t>
      </w:r>
    </w:p>
    <w:p w14:paraId="150521CC" w14:textId="77777777" w:rsidR="00F17D0A" w:rsidRPr="00A10113" w:rsidRDefault="00F17D0A" w:rsidP="00F17D0A">
      <w:pPr>
        <w:spacing w:afterLines="100" w:after="240"/>
        <w:rPr>
          <w:rStyle w:val="JSGSectSubHeader"/>
          <w:rFonts w:asciiTheme="minorHAnsi" w:hAnsiTheme="minorHAnsi"/>
          <w:color w:val="E18007"/>
          <w:sz w:val="36"/>
          <w:szCs w:val="36"/>
        </w:rPr>
      </w:pPr>
      <w:r w:rsidRPr="00A10113">
        <w:rPr>
          <w:rStyle w:val="JSGSectHeader"/>
          <w:rFonts w:asciiTheme="minorHAnsi" w:hAnsiTheme="minorHAnsi"/>
          <w:sz w:val="36"/>
          <w:szCs w:val="36"/>
        </w:rPr>
        <w:t xml:space="preserve">Executive Function Skills:  What They Are and Why They Matter </w:t>
      </w:r>
    </w:p>
    <w:p w14:paraId="00EE53AC" w14:textId="77777777" w:rsidR="00F17D0A" w:rsidRPr="00E252DA" w:rsidRDefault="00F17D0A" w:rsidP="00F17D0A">
      <w:pPr>
        <w:spacing w:afterLines="120" w:after="288"/>
        <w:rPr>
          <w:rStyle w:val="JSGBody"/>
          <w:rFonts w:asciiTheme="majorHAnsi" w:hAnsiTheme="majorHAnsi"/>
          <w:sz w:val="24"/>
          <w:szCs w:val="24"/>
        </w:rPr>
      </w:pPr>
      <w:r w:rsidRPr="00E252DA">
        <w:rPr>
          <w:rStyle w:val="JSGBody"/>
          <w:rFonts w:asciiTheme="majorHAnsi" w:hAnsiTheme="majorHAnsi"/>
          <w:sz w:val="24"/>
          <w:szCs w:val="24"/>
        </w:rPr>
        <w:t>A growing body of research highlights the important role that executive function skills play in helping adults achieve success in the workplace and at home.</w:t>
      </w:r>
      <w:r w:rsidRPr="00E252DA">
        <w:rPr>
          <w:rStyle w:val="FootnoteReference"/>
          <w:rFonts w:asciiTheme="majorHAnsi" w:hAnsiTheme="majorHAnsi"/>
          <w:noProof/>
          <w:color w:val="000000" w:themeColor="text1"/>
        </w:rPr>
        <w:footnoteReference w:id="1"/>
      </w:r>
      <w:r w:rsidRPr="00E252DA">
        <w:rPr>
          <w:rStyle w:val="JSGBody"/>
          <w:rFonts w:asciiTheme="majorHAnsi" w:hAnsiTheme="majorHAnsi"/>
          <w:sz w:val="24"/>
          <w:szCs w:val="24"/>
        </w:rPr>
        <w:t xml:space="preserve">  They are the skills that help us to carry out day-to-day tasks and achieve life goals that are important and meaningful to us.  They are the skills that help us plan, control our responses to things and  monitor our actions.  They also are the skills that we use to remember important information and follow multi-step processes or instructions.  Executive function skills begin developing in early childhood and their </w:t>
      </w:r>
      <w:r w:rsidRPr="00E252DA">
        <w:rPr>
          <w:rStyle w:val="JSGBody"/>
          <w:rFonts w:asciiTheme="majorHAnsi" w:hAnsiTheme="majorHAnsi"/>
          <w:sz w:val="24"/>
          <w:szCs w:val="24"/>
        </w:rPr>
        <w:lastRenderedPageBreak/>
        <w:t xml:space="preserve">natural development ends at about the mid-20’s.  However, they can be improved through practice and use throughout adulthood – and even into old age.  </w:t>
      </w:r>
    </w:p>
    <w:p w14:paraId="520CA8AD" w14:textId="77777777" w:rsidR="00F17D0A" w:rsidRPr="00E252DA" w:rsidRDefault="00F17D0A" w:rsidP="00F17D0A">
      <w:pPr>
        <w:spacing w:afterLines="120" w:after="288"/>
        <w:rPr>
          <w:rStyle w:val="JSGBody"/>
          <w:rFonts w:asciiTheme="majorHAnsi" w:hAnsiTheme="majorHAnsi"/>
          <w:sz w:val="24"/>
          <w:szCs w:val="24"/>
        </w:rPr>
      </w:pPr>
      <w:r w:rsidRPr="00E252DA">
        <w:rPr>
          <w:rStyle w:val="JSGBody"/>
          <w:rFonts w:asciiTheme="majorHAnsi" w:hAnsiTheme="majorHAnsi"/>
          <w:sz w:val="24"/>
          <w:szCs w:val="24"/>
        </w:rPr>
        <w:t xml:space="preserve">This introduction is intended to highlight the important role that executive function skills play in goal achievement, but you do not need to become an expert on executive function skills to effectively use GPDR/R.  By implementing GPDR/R, you are encouraging the use of executive function skills, creating an environment that recognizes how easily these skills are taxed, providing support when they are weak, and building them through practice.    </w:t>
      </w:r>
    </w:p>
    <w:p w14:paraId="4AAFE1B8" w14:textId="77777777" w:rsidR="00F17D0A" w:rsidRPr="00FA3E01" w:rsidRDefault="00F17D0A" w:rsidP="00F17D0A">
      <w:pPr>
        <w:spacing w:afterLines="120" w:after="288"/>
        <w:jc w:val="center"/>
        <w:outlineLvl w:val="0"/>
        <w:rPr>
          <w:rStyle w:val="JSGSectSubHeader"/>
          <w:rFonts w:asciiTheme="minorHAnsi" w:hAnsiTheme="minorHAnsi"/>
          <w:b w:val="0"/>
          <w:i/>
          <w:noProof/>
          <w:color w:val="1F4E79"/>
          <w:sz w:val="32"/>
          <w:szCs w:val="32"/>
        </w:rPr>
      </w:pPr>
      <w:r w:rsidRPr="00FA3E01">
        <w:rPr>
          <w:rStyle w:val="JSGSectSubHeader"/>
          <w:rFonts w:asciiTheme="minorHAnsi" w:hAnsiTheme="minorHAnsi"/>
          <w:i/>
          <w:color w:val="1F4E79"/>
          <w:sz w:val="32"/>
          <w:szCs w:val="32"/>
        </w:rPr>
        <w:t>What are Executive Function Skills?</w:t>
      </w:r>
    </w:p>
    <w:p w14:paraId="58733239" w14:textId="77777777" w:rsidR="00F17D0A" w:rsidRPr="00E252DA" w:rsidRDefault="00F17D0A" w:rsidP="00F17D0A">
      <w:pPr>
        <w:spacing w:afterLines="120" w:after="288"/>
        <w:rPr>
          <w:rStyle w:val="JSGBody"/>
          <w:rFonts w:asciiTheme="majorHAnsi" w:hAnsiTheme="majorHAnsi"/>
          <w:sz w:val="24"/>
          <w:szCs w:val="24"/>
        </w:rPr>
      </w:pPr>
      <w:r w:rsidRPr="00E252DA">
        <w:rPr>
          <w:rStyle w:val="JSGBody"/>
          <w:rFonts w:asciiTheme="majorHAnsi" w:hAnsiTheme="majorHAnsi"/>
          <w:sz w:val="24"/>
          <w:szCs w:val="24"/>
        </w:rPr>
        <w:t>While there isn’t one standard definition of executive function skills, most researchers agree they are a set of cognitive skills that help us organize and manage our resources and set and achieve goals, making them essential for adult success.  As a starting point for understanding how we can use executive function concepts and principles to enhance the work of job search and other human service programs, we consulted with Dr. Richard Guare, a neuropsychologist and certified behavior analyst who has written numerous books on executive function with his co-author, Peg Dawson.</w:t>
      </w:r>
      <w:r w:rsidRPr="00E252DA">
        <w:rPr>
          <w:rStyle w:val="FootnoteReference"/>
          <w:rFonts w:asciiTheme="majorHAnsi" w:hAnsiTheme="majorHAnsi" w:cs="Arial"/>
          <w:noProof/>
          <w:color w:val="000000" w:themeColor="text1"/>
        </w:rPr>
        <w:footnoteReference w:id="2"/>
      </w:r>
      <w:r w:rsidRPr="00E252DA">
        <w:rPr>
          <w:rStyle w:val="JSGBody"/>
          <w:rFonts w:asciiTheme="majorHAnsi" w:hAnsiTheme="majorHAnsi"/>
          <w:sz w:val="24"/>
          <w:szCs w:val="24"/>
        </w:rPr>
        <w:t xml:space="preserve">  (Guare and Dawson use the term “executive skills” rather than executive function skills in their work.  Because we draw so heavily on their work, we often use their terminology in this guide.)  Their work draws on years of developing and implementing practical strategies to help children, adolescents and young adults with executive skill weaknesses to successfully set and achieve their goals.   </w:t>
      </w:r>
    </w:p>
    <w:p w14:paraId="565AA180" w14:textId="77777777" w:rsidR="00F17D0A" w:rsidRPr="00E252DA" w:rsidRDefault="00F17D0A" w:rsidP="00F17D0A">
      <w:pPr>
        <w:spacing w:afterLines="120" w:after="288"/>
        <w:rPr>
          <w:rStyle w:val="JSGBody"/>
          <w:rFonts w:asciiTheme="majorHAnsi" w:hAnsiTheme="majorHAnsi"/>
          <w:sz w:val="24"/>
          <w:szCs w:val="24"/>
        </w:rPr>
      </w:pPr>
      <w:r w:rsidRPr="00E252DA">
        <w:rPr>
          <w:rStyle w:val="JSGBody"/>
          <w:rFonts w:asciiTheme="majorHAnsi" w:hAnsiTheme="majorHAnsi"/>
          <w:sz w:val="24"/>
          <w:szCs w:val="24"/>
        </w:rPr>
        <w:t xml:space="preserve">Broadly speaking, the 12 skills that are the focus of Guare and Dawson’s work (See Table 2-1) fall into three broad categories:  </w:t>
      </w:r>
    </w:p>
    <w:p w14:paraId="6DF2A1CF" w14:textId="77777777" w:rsidR="00F17D0A" w:rsidRPr="00E252DA" w:rsidRDefault="00F17D0A" w:rsidP="00CF4C74">
      <w:pPr>
        <w:pStyle w:val="ListParagraph"/>
        <w:numPr>
          <w:ilvl w:val="0"/>
          <w:numId w:val="12"/>
        </w:numPr>
        <w:spacing w:afterLines="120" w:after="288"/>
        <w:rPr>
          <w:rStyle w:val="JSGBody"/>
          <w:rFonts w:asciiTheme="majorHAnsi" w:hAnsiTheme="majorHAnsi"/>
          <w:b/>
          <w:sz w:val="24"/>
          <w:szCs w:val="24"/>
        </w:rPr>
      </w:pPr>
      <w:r w:rsidRPr="00E252DA">
        <w:rPr>
          <w:rStyle w:val="JSGBody"/>
          <w:rFonts w:asciiTheme="majorHAnsi" w:hAnsiTheme="majorHAnsi"/>
          <w:b/>
          <w:i/>
          <w:color w:val="1F4E79" w:themeColor="accent1" w:themeShade="80"/>
          <w:sz w:val="24"/>
          <w:szCs w:val="24"/>
        </w:rPr>
        <w:t>Planning</w:t>
      </w:r>
      <w:r w:rsidRPr="00E252DA">
        <w:rPr>
          <w:rStyle w:val="JSGBody"/>
          <w:rFonts w:asciiTheme="majorHAnsi" w:hAnsiTheme="majorHAnsi"/>
          <w:b/>
          <w:color w:val="1F4E79" w:themeColor="accent1" w:themeShade="80"/>
          <w:sz w:val="24"/>
          <w:szCs w:val="24"/>
        </w:rPr>
        <w:t xml:space="preserve">.   </w:t>
      </w:r>
      <w:r w:rsidRPr="00E252DA">
        <w:rPr>
          <w:rStyle w:val="JSGBody"/>
          <w:rFonts w:asciiTheme="majorHAnsi" w:hAnsiTheme="majorHAnsi"/>
          <w:sz w:val="24"/>
          <w:szCs w:val="24"/>
        </w:rPr>
        <w:t xml:space="preserve">Planning, organization, and time management are a set of related skills that help us to create a roadmap to get from where we are to where we want to go.   </w:t>
      </w:r>
      <w:r w:rsidRPr="00E252DA">
        <w:rPr>
          <w:rStyle w:val="JSGBody"/>
          <w:rFonts w:asciiTheme="majorHAnsi" w:hAnsiTheme="majorHAnsi"/>
          <w:b/>
          <w:sz w:val="24"/>
          <w:szCs w:val="24"/>
        </w:rPr>
        <w:t xml:space="preserve"> </w:t>
      </w:r>
    </w:p>
    <w:p w14:paraId="10367B23" w14:textId="77777777" w:rsidR="00F17D0A" w:rsidRPr="00E252DA" w:rsidRDefault="00F17D0A" w:rsidP="00CF4C74">
      <w:pPr>
        <w:pStyle w:val="ListParagraph"/>
        <w:numPr>
          <w:ilvl w:val="0"/>
          <w:numId w:val="12"/>
        </w:numPr>
        <w:spacing w:afterLines="120" w:after="288"/>
        <w:rPr>
          <w:rStyle w:val="JSGBody"/>
          <w:sz w:val="24"/>
          <w:szCs w:val="24"/>
        </w:rPr>
      </w:pPr>
      <w:r w:rsidRPr="00E252DA">
        <w:rPr>
          <w:rStyle w:val="JSGBody"/>
          <w:rFonts w:asciiTheme="majorHAnsi" w:hAnsiTheme="majorHAnsi"/>
          <w:b/>
          <w:i/>
          <w:color w:val="1F4E79" w:themeColor="accent1" w:themeShade="80"/>
          <w:sz w:val="24"/>
          <w:szCs w:val="24"/>
        </w:rPr>
        <w:t xml:space="preserve">Self-control. </w:t>
      </w:r>
      <w:r w:rsidRPr="00E252DA">
        <w:rPr>
          <w:rStyle w:val="JSGBody"/>
          <w:rFonts w:asciiTheme="majorHAnsi" w:hAnsiTheme="majorHAnsi"/>
          <w:color w:val="1F4E79" w:themeColor="accent1" w:themeShade="80"/>
          <w:sz w:val="24"/>
          <w:szCs w:val="24"/>
        </w:rPr>
        <w:t xml:space="preserve"> </w:t>
      </w:r>
      <w:r w:rsidRPr="00E252DA">
        <w:rPr>
          <w:rStyle w:val="JSGBody"/>
          <w:rFonts w:asciiTheme="majorHAnsi" w:hAnsiTheme="majorHAnsi"/>
          <w:sz w:val="24"/>
          <w:szCs w:val="24"/>
        </w:rPr>
        <w:t xml:space="preserve">We rely on our self-control to follow the roadmap to where we want to go.  Self-control requires consciously directing our actions and behaviors towards the future while controlling our automatic responses (such as fight or flight) which might take us off course.  When we lack the resources we need to meet our basic needs, we tend to be very present-oriented, making it difficult to exert the self-control necessary to achieve future-oriented goals.    </w:t>
      </w:r>
    </w:p>
    <w:p w14:paraId="151EA7CA" w14:textId="77777777" w:rsidR="00F17D0A" w:rsidRDefault="00F17D0A" w:rsidP="00CF4C74">
      <w:pPr>
        <w:pStyle w:val="ListParagraph"/>
        <w:numPr>
          <w:ilvl w:val="0"/>
          <w:numId w:val="12"/>
        </w:numPr>
        <w:spacing w:afterLines="120" w:after="288"/>
        <w:rPr>
          <w:rStyle w:val="JSGBody"/>
          <w:rFonts w:asciiTheme="majorHAnsi" w:hAnsiTheme="majorHAnsi"/>
        </w:rPr>
      </w:pPr>
      <w:r w:rsidRPr="00E252DA">
        <w:rPr>
          <w:rStyle w:val="JSGBody"/>
          <w:rFonts w:asciiTheme="majorHAnsi" w:hAnsiTheme="majorHAnsi"/>
          <w:b/>
          <w:i/>
          <w:color w:val="1F4E79" w:themeColor="accent1" w:themeShade="80"/>
          <w:sz w:val="24"/>
          <w:szCs w:val="24"/>
        </w:rPr>
        <w:t xml:space="preserve">Monitoring.  </w:t>
      </w:r>
      <w:r w:rsidRPr="00E252DA">
        <w:rPr>
          <w:rStyle w:val="JSGBody"/>
          <w:rFonts w:asciiTheme="majorHAnsi" w:hAnsiTheme="majorHAnsi"/>
          <w:sz w:val="24"/>
          <w:szCs w:val="24"/>
        </w:rPr>
        <w:t>Regularly assessing our behavior is what allows us to learn from our experiences and to make adjustments if things are not going the way we would like.</w:t>
      </w:r>
      <w:r w:rsidRPr="002A37E8">
        <w:rPr>
          <w:rStyle w:val="JSGBody"/>
          <w:rFonts w:asciiTheme="majorHAnsi" w:hAnsiTheme="majorHAnsi"/>
        </w:rPr>
        <w:t xml:space="preserve">  </w:t>
      </w:r>
      <w:r>
        <w:rPr>
          <w:rStyle w:val="JSGBody"/>
          <w:rFonts w:asciiTheme="majorHAnsi" w:hAnsiTheme="majorHAnsi"/>
        </w:rPr>
        <w:br w:type="page"/>
      </w:r>
    </w:p>
    <w:tbl>
      <w:tblPr>
        <w:tblStyle w:val="TableGrid"/>
        <w:tblpPr w:leftFromText="180" w:rightFromText="180" w:vertAnchor="text" w:horzAnchor="margin" w:tblpXSpec="center" w:tblpY="265"/>
        <w:tblW w:w="9545" w:type="dxa"/>
        <w:tblLook w:val="04A0" w:firstRow="1" w:lastRow="0" w:firstColumn="1" w:lastColumn="0" w:noHBand="0" w:noVBand="1"/>
      </w:tblPr>
      <w:tblGrid>
        <w:gridCol w:w="3235"/>
        <w:gridCol w:w="2970"/>
        <w:gridCol w:w="3340"/>
      </w:tblGrid>
      <w:tr w:rsidR="00F17D0A" w14:paraId="28A5AFBA" w14:textId="77777777" w:rsidTr="0081250C">
        <w:tc>
          <w:tcPr>
            <w:tcW w:w="9545" w:type="dxa"/>
            <w:gridSpan w:val="3"/>
            <w:shd w:val="clear" w:color="auto" w:fill="1F4E79"/>
          </w:tcPr>
          <w:p w14:paraId="54179B17" w14:textId="77777777" w:rsidR="00F17D0A" w:rsidRPr="00BC1A4B" w:rsidRDefault="00F17D0A" w:rsidP="0081250C">
            <w:pPr>
              <w:jc w:val="center"/>
              <w:rPr>
                <w:rStyle w:val="JSGBodyBold"/>
                <w:rFonts w:asciiTheme="minorHAnsi" w:hAnsiTheme="minorHAnsi"/>
                <w:color w:val="1F4E79" w:themeColor="accent1" w:themeShade="80"/>
                <w:sz w:val="32"/>
              </w:rPr>
            </w:pPr>
            <w:r w:rsidRPr="00BC1A4B">
              <w:rPr>
                <w:rStyle w:val="JSGBodyBold"/>
                <w:rFonts w:asciiTheme="minorHAnsi" w:hAnsiTheme="minorHAnsi"/>
                <w:color w:val="FFFFFF" w:themeColor="background1"/>
                <w:sz w:val="32"/>
              </w:rPr>
              <w:lastRenderedPageBreak/>
              <w:t>Table 2-1:  Executive Skills Defined</w:t>
            </w:r>
          </w:p>
        </w:tc>
      </w:tr>
      <w:tr w:rsidR="00F17D0A" w14:paraId="42D242CF" w14:textId="77777777" w:rsidTr="0081250C">
        <w:tc>
          <w:tcPr>
            <w:tcW w:w="3235" w:type="dxa"/>
          </w:tcPr>
          <w:p w14:paraId="77533B66" w14:textId="77777777" w:rsidR="00F17D0A" w:rsidRPr="00592BD4" w:rsidRDefault="00F17D0A" w:rsidP="0081250C">
            <w:pPr>
              <w:rPr>
                <w:rStyle w:val="JSGBodyBold"/>
                <w:rFonts w:asciiTheme="minorHAnsi" w:hAnsiTheme="minorHAnsi"/>
                <w:color w:val="ED7D31" w:themeColor="accent2"/>
                <w:sz w:val="28"/>
                <w:szCs w:val="28"/>
                <w:u w:val="single"/>
              </w:rPr>
            </w:pPr>
            <w:r w:rsidRPr="00592BD4">
              <w:rPr>
                <w:rStyle w:val="JSGBodyBold"/>
                <w:rFonts w:asciiTheme="minorHAnsi" w:hAnsiTheme="minorHAnsi"/>
                <w:color w:val="ED7D31" w:themeColor="accent2"/>
                <w:sz w:val="28"/>
                <w:szCs w:val="28"/>
                <w:u w:val="single"/>
              </w:rPr>
              <w:t>Planning and Prioritization</w:t>
            </w:r>
          </w:p>
          <w:p w14:paraId="4F1AA72C" w14:textId="77777777" w:rsidR="00F17D0A" w:rsidRPr="00FD612F" w:rsidRDefault="00F17D0A" w:rsidP="0081250C">
            <w:r w:rsidRPr="00546F11">
              <w:rPr>
                <w:rStyle w:val="JSGBodyBold"/>
                <w:rFonts w:asciiTheme="majorHAnsi" w:hAnsiTheme="majorHAnsi"/>
                <w:color w:val="ED7D31" w:themeColor="accent2"/>
              </w:rPr>
              <w:t>Deciding what steps to take.</w:t>
            </w:r>
            <w:r w:rsidRPr="00FD612F">
              <w:rPr>
                <w:rStyle w:val="JSGBodyBold"/>
                <w:rFonts w:asciiTheme="majorHAnsi" w:hAnsiTheme="majorHAnsi"/>
              </w:rPr>
              <w:t xml:space="preserve"> </w:t>
            </w:r>
            <w:r w:rsidRPr="00FD612F">
              <w:rPr>
                <w:rStyle w:val="JSGBody"/>
                <w:rFonts w:asciiTheme="majorHAnsi" w:hAnsiTheme="majorHAnsi"/>
              </w:rPr>
              <w:t xml:space="preserve">The ability to create a road map to reach a goal or to complete a task. It also involves being able to make decisions about what is important to </w:t>
            </w:r>
            <w:r>
              <w:rPr>
                <w:rStyle w:val="JSGBody"/>
                <w:rFonts w:asciiTheme="majorHAnsi" w:hAnsiTheme="majorHAnsi"/>
              </w:rPr>
              <w:t xml:space="preserve">distinguish </w:t>
            </w:r>
            <w:r w:rsidRPr="00FD612F">
              <w:rPr>
                <w:rStyle w:val="JSGBody"/>
                <w:rFonts w:asciiTheme="majorHAnsi" w:hAnsiTheme="majorHAnsi"/>
              </w:rPr>
              <w:t xml:space="preserve">what is </w:t>
            </w:r>
            <w:r>
              <w:rPr>
                <w:rStyle w:val="JSGBody"/>
                <w:rFonts w:asciiTheme="majorHAnsi" w:hAnsiTheme="majorHAnsi"/>
              </w:rPr>
              <w:t xml:space="preserve">and is </w:t>
            </w:r>
            <w:r w:rsidRPr="00FD612F">
              <w:rPr>
                <w:rStyle w:val="JSGBody"/>
                <w:rFonts w:asciiTheme="majorHAnsi" w:hAnsiTheme="majorHAnsi"/>
              </w:rPr>
              <w:t>not important.</w:t>
            </w:r>
          </w:p>
        </w:tc>
        <w:tc>
          <w:tcPr>
            <w:tcW w:w="2970" w:type="dxa"/>
          </w:tcPr>
          <w:p w14:paraId="4C8C2B36" w14:textId="77777777" w:rsidR="00F17D0A" w:rsidRPr="0039632B" w:rsidRDefault="00F17D0A" w:rsidP="0081250C">
            <w:pPr>
              <w:rPr>
                <w:rStyle w:val="JSGBodyBold"/>
                <w:rFonts w:asciiTheme="minorHAnsi" w:hAnsiTheme="minorHAnsi"/>
                <w:color w:val="1F4E79" w:themeColor="accent1" w:themeShade="80"/>
                <w:sz w:val="28"/>
                <w:szCs w:val="28"/>
                <w:u w:val="single"/>
              </w:rPr>
            </w:pPr>
            <w:r w:rsidRPr="0039632B">
              <w:rPr>
                <w:rStyle w:val="JSGBodyBold"/>
                <w:rFonts w:asciiTheme="minorHAnsi" w:hAnsiTheme="minorHAnsi"/>
                <w:color w:val="1F4E79" w:themeColor="accent1" w:themeShade="80"/>
                <w:sz w:val="28"/>
                <w:szCs w:val="28"/>
                <w:u w:val="single"/>
              </w:rPr>
              <w:t>Task Initiation</w:t>
            </w:r>
          </w:p>
          <w:p w14:paraId="3862837F" w14:textId="77777777" w:rsidR="00F17D0A" w:rsidRPr="00FD612F" w:rsidRDefault="00F17D0A" w:rsidP="0081250C">
            <w:pPr>
              <w:rPr>
                <w:rStyle w:val="JSGBodyBold"/>
                <w:rFonts w:asciiTheme="majorHAnsi" w:hAnsiTheme="majorHAnsi"/>
              </w:rPr>
            </w:pPr>
            <w:r>
              <w:rPr>
                <w:rStyle w:val="JSGBodyBold"/>
                <w:rFonts w:asciiTheme="majorHAnsi" w:hAnsiTheme="majorHAnsi"/>
                <w:color w:val="1F4E79" w:themeColor="accent1" w:themeShade="80"/>
              </w:rPr>
              <w:t>Getting started without</w:t>
            </w:r>
            <w:r w:rsidRPr="0039632B">
              <w:rPr>
                <w:rStyle w:val="JSGBodyBold"/>
                <w:rFonts w:asciiTheme="majorHAnsi" w:hAnsiTheme="majorHAnsi"/>
                <w:color w:val="1F4E79" w:themeColor="accent1" w:themeShade="80"/>
              </w:rPr>
              <w:t xml:space="preserve"> delay. </w:t>
            </w:r>
            <w:r w:rsidRPr="00FD612F">
              <w:rPr>
                <w:rStyle w:val="JSGBody"/>
                <w:rFonts w:asciiTheme="majorHAnsi" w:hAnsiTheme="majorHAnsi"/>
              </w:rPr>
              <w:t>The ability to begin projects without undue procrastination, in an efficient or timely fashion.</w:t>
            </w:r>
          </w:p>
        </w:tc>
        <w:tc>
          <w:tcPr>
            <w:tcW w:w="3340" w:type="dxa"/>
          </w:tcPr>
          <w:p w14:paraId="365B608D" w14:textId="77777777" w:rsidR="00F17D0A" w:rsidRPr="00BC1A4B" w:rsidRDefault="00F17D0A" w:rsidP="0081250C">
            <w:pPr>
              <w:rPr>
                <w:rStyle w:val="JSGBodyBold"/>
                <w:rFonts w:asciiTheme="minorHAnsi" w:hAnsiTheme="minorHAnsi"/>
                <w:color w:val="1F4E79"/>
                <w:sz w:val="28"/>
                <w:szCs w:val="28"/>
                <w:u w:val="single"/>
              </w:rPr>
            </w:pPr>
            <w:r w:rsidRPr="00BC1A4B">
              <w:rPr>
                <w:rStyle w:val="JSGBodyBold"/>
                <w:rFonts w:asciiTheme="minorHAnsi" w:hAnsiTheme="minorHAnsi"/>
                <w:color w:val="1F4E79"/>
                <w:sz w:val="28"/>
                <w:szCs w:val="28"/>
                <w:u w:val="single"/>
              </w:rPr>
              <w:t>Stress Tolerance</w:t>
            </w:r>
          </w:p>
          <w:p w14:paraId="6A93CAA6" w14:textId="77777777" w:rsidR="00F17D0A" w:rsidRPr="0053040A" w:rsidRDefault="00F17D0A" w:rsidP="0081250C">
            <w:pPr>
              <w:rPr>
                <w:rStyle w:val="JSGBodyBold"/>
                <w:rFonts w:asciiTheme="majorHAnsi" w:hAnsiTheme="majorHAnsi"/>
              </w:rPr>
            </w:pPr>
            <w:r w:rsidRPr="00BC1A4B">
              <w:rPr>
                <w:rStyle w:val="JSGBodyBold"/>
                <w:rFonts w:asciiTheme="majorHAnsi" w:hAnsiTheme="majorHAnsi"/>
                <w:color w:val="1F4E79"/>
              </w:rPr>
              <w:t xml:space="preserve">Managing your stress. </w:t>
            </w:r>
            <w:r w:rsidRPr="0053040A">
              <w:rPr>
                <w:rStyle w:val="JSGBody"/>
                <w:rFonts w:asciiTheme="majorHAnsi" w:hAnsiTheme="majorHAnsi"/>
              </w:rPr>
              <w:t>The ability to work in stressful situations and to cope with uncertainty, change, and performance demands.</w:t>
            </w:r>
          </w:p>
        </w:tc>
      </w:tr>
      <w:tr w:rsidR="00F17D0A" w14:paraId="76F473D6" w14:textId="77777777" w:rsidTr="0081250C">
        <w:tc>
          <w:tcPr>
            <w:tcW w:w="3235" w:type="dxa"/>
          </w:tcPr>
          <w:p w14:paraId="1759C662" w14:textId="77777777" w:rsidR="00F17D0A" w:rsidRPr="00592BD4" w:rsidRDefault="00F17D0A" w:rsidP="0081250C">
            <w:pPr>
              <w:rPr>
                <w:rStyle w:val="JSGBodyBold"/>
                <w:rFonts w:asciiTheme="minorHAnsi" w:hAnsiTheme="minorHAnsi"/>
                <w:color w:val="ED7D31" w:themeColor="accent2"/>
                <w:sz w:val="28"/>
                <w:szCs w:val="28"/>
                <w:u w:val="single"/>
              </w:rPr>
            </w:pPr>
            <w:r w:rsidRPr="00592BD4">
              <w:rPr>
                <w:rStyle w:val="JSGBodyBold"/>
                <w:rFonts w:asciiTheme="minorHAnsi" w:hAnsiTheme="minorHAnsi"/>
                <w:color w:val="ED7D31" w:themeColor="accent2"/>
                <w:sz w:val="28"/>
                <w:szCs w:val="28"/>
                <w:u w:val="single"/>
              </w:rPr>
              <w:t>Organization</w:t>
            </w:r>
          </w:p>
          <w:p w14:paraId="6A1C6681" w14:textId="77777777" w:rsidR="00F17D0A" w:rsidRPr="00FD612F" w:rsidRDefault="00F17D0A" w:rsidP="0081250C">
            <w:r w:rsidRPr="00546F11">
              <w:rPr>
                <w:rStyle w:val="JSGBodyBold"/>
                <w:rFonts w:asciiTheme="majorHAnsi" w:hAnsiTheme="majorHAnsi"/>
                <w:color w:val="ED7D31" w:themeColor="accent2"/>
              </w:rPr>
              <w:t xml:space="preserve">Knowing where I put things. </w:t>
            </w:r>
            <w:r w:rsidRPr="00FD612F">
              <w:rPr>
                <w:rStyle w:val="JSGBody"/>
                <w:rFonts w:asciiTheme="majorHAnsi" w:hAnsiTheme="majorHAnsi"/>
              </w:rPr>
              <w:t>The ability to create and maintain systems</w:t>
            </w:r>
            <w:r>
              <w:rPr>
                <w:rStyle w:val="JSGBody"/>
                <w:rFonts w:asciiTheme="majorHAnsi" w:hAnsiTheme="majorHAnsi"/>
              </w:rPr>
              <w:t xml:space="preserve"> to keep track of information and</w:t>
            </w:r>
            <w:r w:rsidRPr="00FD612F">
              <w:rPr>
                <w:rStyle w:val="JSGBody"/>
                <w:rFonts w:asciiTheme="majorHAnsi" w:hAnsiTheme="majorHAnsi"/>
              </w:rPr>
              <w:t xml:space="preserve"> materials.</w:t>
            </w:r>
          </w:p>
        </w:tc>
        <w:tc>
          <w:tcPr>
            <w:tcW w:w="2970" w:type="dxa"/>
          </w:tcPr>
          <w:p w14:paraId="5E9558F3" w14:textId="77777777" w:rsidR="00F17D0A" w:rsidRPr="00BC1A4B" w:rsidRDefault="00F17D0A" w:rsidP="0081250C">
            <w:pPr>
              <w:rPr>
                <w:rStyle w:val="JSGBodyBold"/>
                <w:rFonts w:asciiTheme="minorHAnsi" w:hAnsiTheme="minorHAnsi"/>
                <w:color w:val="1F4E79"/>
                <w:sz w:val="28"/>
                <w:szCs w:val="28"/>
                <w:u w:val="single"/>
              </w:rPr>
            </w:pPr>
            <w:r w:rsidRPr="00BC1A4B">
              <w:rPr>
                <w:rStyle w:val="JSGBodyBold"/>
                <w:rFonts w:asciiTheme="minorHAnsi" w:hAnsiTheme="minorHAnsi"/>
                <w:color w:val="1F4E79"/>
                <w:sz w:val="28"/>
                <w:szCs w:val="28"/>
                <w:u w:val="single"/>
              </w:rPr>
              <w:t>Response Inhibition</w:t>
            </w:r>
          </w:p>
          <w:p w14:paraId="2282464F" w14:textId="77777777" w:rsidR="00F17D0A" w:rsidRPr="0053040A" w:rsidRDefault="00F17D0A" w:rsidP="0081250C">
            <w:r w:rsidRPr="00BC1A4B">
              <w:rPr>
                <w:rStyle w:val="JSGBodyBold"/>
                <w:rFonts w:asciiTheme="majorHAnsi" w:hAnsiTheme="majorHAnsi"/>
                <w:color w:val="1F4E79"/>
              </w:rPr>
              <w:t xml:space="preserve">Seeing the consequence before I say or do something. </w:t>
            </w:r>
            <w:r w:rsidRPr="0053040A">
              <w:rPr>
                <w:rStyle w:val="JSGBody"/>
                <w:rFonts w:asciiTheme="majorHAnsi" w:hAnsiTheme="majorHAnsi"/>
              </w:rPr>
              <w:t>The capacit</w:t>
            </w:r>
            <w:r>
              <w:rPr>
                <w:rStyle w:val="JSGBody"/>
                <w:rFonts w:asciiTheme="majorHAnsi" w:hAnsiTheme="majorHAnsi"/>
              </w:rPr>
              <w:t>y to think before you act – the</w:t>
            </w:r>
            <w:r w:rsidRPr="0053040A">
              <w:rPr>
                <w:rStyle w:val="JSGBody"/>
                <w:rFonts w:asciiTheme="majorHAnsi" w:hAnsiTheme="majorHAnsi"/>
              </w:rPr>
              <w:t xml:space="preserve"> ability to resist the urge to say or do something allows us the time to evaluate a situation and how our behavior might impact it.</w:t>
            </w:r>
          </w:p>
        </w:tc>
        <w:tc>
          <w:tcPr>
            <w:tcW w:w="3340" w:type="dxa"/>
          </w:tcPr>
          <w:p w14:paraId="7AD00AFB" w14:textId="77777777" w:rsidR="00F17D0A" w:rsidRPr="002A37E8" w:rsidRDefault="00F17D0A" w:rsidP="0081250C">
            <w:pPr>
              <w:rPr>
                <w:rStyle w:val="JSGBodyBold"/>
                <w:rFonts w:asciiTheme="minorHAnsi" w:hAnsiTheme="minorHAnsi"/>
                <w:color w:val="5189CA"/>
                <w:sz w:val="28"/>
                <w:szCs w:val="28"/>
                <w:u w:val="single"/>
              </w:rPr>
            </w:pPr>
            <w:r w:rsidRPr="002A37E8">
              <w:rPr>
                <w:rStyle w:val="JSGBodyBold"/>
                <w:rFonts w:asciiTheme="minorHAnsi" w:hAnsiTheme="minorHAnsi"/>
                <w:color w:val="5189CA"/>
                <w:sz w:val="28"/>
                <w:szCs w:val="28"/>
                <w:u w:val="single"/>
              </w:rPr>
              <w:t>Working Memory</w:t>
            </w:r>
          </w:p>
          <w:p w14:paraId="1A422790" w14:textId="77777777" w:rsidR="00F17D0A" w:rsidRPr="0053040A" w:rsidRDefault="00F17D0A" w:rsidP="0081250C">
            <w:r w:rsidRPr="002A37E8">
              <w:rPr>
                <w:rStyle w:val="JSGBodyBold"/>
                <w:rFonts w:asciiTheme="majorHAnsi" w:hAnsiTheme="majorHAnsi"/>
                <w:color w:val="5189CA"/>
              </w:rPr>
              <w:t xml:space="preserve">Remembering what I did and what I need to do. </w:t>
            </w:r>
            <w:r w:rsidRPr="0053040A">
              <w:rPr>
                <w:rStyle w:val="JSGBody"/>
                <w:rFonts w:asciiTheme="majorHAnsi" w:hAnsiTheme="majorHAnsi"/>
              </w:rPr>
              <w:t>The ability to hold information in memory while performing complex tasks. It incorporates the ability to draw on past learning or experience to apply to the situation at hand or to project into the future.</w:t>
            </w:r>
          </w:p>
        </w:tc>
      </w:tr>
      <w:tr w:rsidR="00F17D0A" w14:paraId="654562E6" w14:textId="77777777" w:rsidTr="0081250C">
        <w:tc>
          <w:tcPr>
            <w:tcW w:w="3235" w:type="dxa"/>
          </w:tcPr>
          <w:p w14:paraId="1B0CBF3F" w14:textId="77777777" w:rsidR="00F17D0A" w:rsidRPr="00592BD4" w:rsidRDefault="00F17D0A" w:rsidP="0081250C">
            <w:pPr>
              <w:rPr>
                <w:rStyle w:val="JSGBodyBold"/>
                <w:rFonts w:asciiTheme="minorHAnsi" w:hAnsiTheme="minorHAnsi"/>
                <w:color w:val="ED7D31" w:themeColor="accent2"/>
                <w:sz w:val="28"/>
                <w:szCs w:val="28"/>
                <w:u w:val="single"/>
              </w:rPr>
            </w:pPr>
            <w:r w:rsidRPr="00592BD4">
              <w:rPr>
                <w:rStyle w:val="JSGBodyBold"/>
                <w:rFonts w:asciiTheme="minorHAnsi" w:hAnsiTheme="minorHAnsi"/>
                <w:color w:val="ED7D31" w:themeColor="accent2"/>
                <w:sz w:val="28"/>
                <w:szCs w:val="28"/>
                <w:u w:val="single"/>
              </w:rPr>
              <w:t>Time Management</w:t>
            </w:r>
          </w:p>
          <w:p w14:paraId="531199F2" w14:textId="77777777" w:rsidR="00F17D0A" w:rsidRPr="00FD612F" w:rsidRDefault="00F17D0A" w:rsidP="0081250C">
            <w:r w:rsidRPr="00546F11">
              <w:rPr>
                <w:rStyle w:val="JSGBodyBold"/>
                <w:rFonts w:asciiTheme="majorHAnsi" w:hAnsiTheme="majorHAnsi"/>
                <w:color w:val="ED7D31" w:themeColor="accent2"/>
              </w:rPr>
              <w:t xml:space="preserve">Know about how long a task will take and what the deadline is. </w:t>
            </w:r>
            <w:r w:rsidRPr="00FD612F">
              <w:rPr>
                <w:rStyle w:val="JSGBody"/>
                <w:rFonts w:asciiTheme="majorHAnsi" w:hAnsiTheme="majorHAnsi"/>
              </w:rPr>
              <w:t>The capacity to estimate how much time one has, how to allocate it, and how to stay within time limits and deadlines. It also involves a sense that time is important.</w:t>
            </w:r>
          </w:p>
        </w:tc>
        <w:tc>
          <w:tcPr>
            <w:tcW w:w="2970" w:type="dxa"/>
          </w:tcPr>
          <w:p w14:paraId="654BAC62" w14:textId="77777777" w:rsidR="00F17D0A" w:rsidRPr="00BC1A4B" w:rsidRDefault="00F17D0A" w:rsidP="0081250C">
            <w:pPr>
              <w:rPr>
                <w:rStyle w:val="JSGBodyBold"/>
                <w:rFonts w:asciiTheme="minorHAnsi" w:hAnsiTheme="minorHAnsi"/>
                <w:color w:val="1F4E79"/>
                <w:sz w:val="28"/>
                <w:szCs w:val="28"/>
                <w:u w:val="single"/>
              </w:rPr>
            </w:pPr>
            <w:r w:rsidRPr="00BC1A4B">
              <w:rPr>
                <w:rStyle w:val="JSGBodyBold"/>
                <w:rFonts w:asciiTheme="minorHAnsi" w:hAnsiTheme="minorHAnsi"/>
                <w:color w:val="1F4E79"/>
                <w:sz w:val="28"/>
                <w:szCs w:val="28"/>
                <w:u w:val="single"/>
              </w:rPr>
              <w:t xml:space="preserve">Emotional Control </w:t>
            </w:r>
          </w:p>
          <w:p w14:paraId="232112C8" w14:textId="77777777" w:rsidR="00F17D0A" w:rsidRPr="0053040A" w:rsidRDefault="00F17D0A" w:rsidP="0081250C">
            <w:pPr>
              <w:rPr>
                <w:rStyle w:val="JSGBody"/>
                <w:rFonts w:asciiTheme="majorHAnsi" w:hAnsiTheme="majorHAnsi"/>
                <w:b/>
              </w:rPr>
            </w:pPr>
            <w:r w:rsidRPr="00BC1A4B">
              <w:rPr>
                <w:rStyle w:val="JSGBodyBold"/>
                <w:rFonts w:asciiTheme="majorHAnsi" w:hAnsiTheme="majorHAnsi"/>
                <w:color w:val="1F4E79"/>
              </w:rPr>
              <w:t xml:space="preserve">Keeping my cool when frustrated. </w:t>
            </w:r>
            <w:r w:rsidRPr="0053040A">
              <w:rPr>
                <w:rStyle w:val="JSGBody"/>
                <w:rFonts w:asciiTheme="majorHAnsi" w:hAnsiTheme="majorHAnsi"/>
              </w:rPr>
              <w:t>The ability to manage emotions in order to achieve goals, complete tasks, or control and direct behavior.</w:t>
            </w:r>
          </w:p>
        </w:tc>
        <w:tc>
          <w:tcPr>
            <w:tcW w:w="3340" w:type="dxa"/>
          </w:tcPr>
          <w:p w14:paraId="46DA3AB4" w14:textId="77777777" w:rsidR="00F17D0A" w:rsidRPr="002A37E8" w:rsidRDefault="00F17D0A" w:rsidP="0081250C">
            <w:pPr>
              <w:rPr>
                <w:rStyle w:val="JSGBodyBold"/>
                <w:rFonts w:asciiTheme="minorHAnsi" w:hAnsiTheme="minorHAnsi"/>
                <w:color w:val="5189CA"/>
                <w:sz w:val="28"/>
                <w:szCs w:val="28"/>
                <w:u w:val="single"/>
              </w:rPr>
            </w:pPr>
            <w:r w:rsidRPr="002A37E8">
              <w:rPr>
                <w:rStyle w:val="JSGBodyBold"/>
                <w:rFonts w:asciiTheme="minorHAnsi" w:hAnsiTheme="minorHAnsi"/>
                <w:color w:val="5189CA"/>
                <w:sz w:val="28"/>
                <w:szCs w:val="28"/>
                <w:u w:val="single"/>
              </w:rPr>
              <w:t>Metacognition</w:t>
            </w:r>
          </w:p>
          <w:p w14:paraId="3D0AE023" w14:textId="77777777" w:rsidR="00F17D0A" w:rsidRPr="0053040A" w:rsidRDefault="00F17D0A" w:rsidP="0081250C">
            <w:r w:rsidRPr="002A37E8">
              <w:rPr>
                <w:rStyle w:val="JSGBodyBold"/>
                <w:rFonts w:asciiTheme="majorHAnsi" w:hAnsiTheme="majorHAnsi"/>
                <w:color w:val="5189CA"/>
              </w:rPr>
              <w:t xml:space="preserve">Evaluating how you’re doing. </w:t>
            </w:r>
            <w:r w:rsidRPr="0053040A">
              <w:rPr>
                <w:rStyle w:val="JSGBody"/>
                <w:rFonts w:asciiTheme="majorHAnsi" w:hAnsiTheme="majorHAnsi"/>
              </w:rPr>
              <w:t>The ability to stand back and take a bird's eye view of yourself in a situation, to observe how you problem-solve. It also includes self-monitoring and self-evaluative skills (e.g., asking yourself "How am I doing?" or "How did I do?")</w:t>
            </w:r>
          </w:p>
        </w:tc>
      </w:tr>
      <w:tr w:rsidR="00F17D0A" w:rsidRPr="0053040A" w14:paraId="61278C25" w14:textId="77777777" w:rsidTr="0081250C">
        <w:trPr>
          <w:trHeight w:val="2453"/>
        </w:trPr>
        <w:tc>
          <w:tcPr>
            <w:tcW w:w="3235" w:type="dxa"/>
          </w:tcPr>
          <w:p w14:paraId="31EFF6A2" w14:textId="77777777" w:rsidR="00F17D0A" w:rsidRPr="00BC1A4B" w:rsidRDefault="00F17D0A" w:rsidP="0081250C">
            <w:pPr>
              <w:rPr>
                <w:rStyle w:val="JSGBodyBold"/>
                <w:rFonts w:asciiTheme="minorHAnsi" w:hAnsiTheme="minorHAnsi"/>
                <w:color w:val="1F4E79"/>
                <w:sz w:val="28"/>
                <w:szCs w:val="28"/>
                <w:u w:val="single"/>
              </w:rPr>
            </w:pPr>
            <w:r w:rsidRPr="00BC1A4B">
              <w:rPr>
                <w:rStyle w:val="JSGBodyBold"/>
                <w:rFonts w:asciiTheme="minorHAnsi" w:hAnsiTheme="minorHAnsi"/>
                <w:color w:val="1F4E79"/>
                <w:sz w:val="28"/>
                <w:szCs w:val="28"/>
                <w:u w:val="single"/>
              </w:rPr>
              <w:t>Sustained Attention</w:t>
            </w:r>
          </w:p>
          <w:p w14:paraId="5DD57FF6" w14:textId="77777777" w:rsidR="00F17D0A" w:rsidRPr="0053040A" w:rsidRDefault="00F17D0A" w:rsidP="0081250C">
            <w:r w:rsidRPr="00BC1A4B">
              <w:rPr>
                <w:rStyle w:val="JSGBodyBold"/>
                <w:rFonts w:asciiTheme="majorHAnsi" w:hAnsiTheme="majorHAnsi"/>
                <w:color w:val="1F4E79"/>
              </w:rPr>
              <w:t xml:space="preserve">Paying attention, even when I don’t feel like it. </w:t>
            </w:r>
            <w:r w:rsidRPr="0053040A">
              <w:rPr>
                <w:rStyle w:val="JSGBody"/>
                <w:rFonts w:asciiTheme="majorHAnsi" w:hAnsiTheme="majorHAnsi"/>
              </w:rPr>
              <w:t>The capacity to maintain attention to a situation or task in spite of distractibility, fatigue, or boredom.</w:t>
            </w:r>
          </w:p>
        </w:tc>
        <w:tc>
          <w:tcPr>
            <w:tcW w:w="2970" w:type="dxa"/>
          </w:tcPr>
          <w:p w14:paraId="629AFBC6" w14:textId="77777777" w:rsidR="00F17D0A" w:rsidRPr="00BC1A4B" w:rsidRDefault="00F17D0A" w:rsidP="0081250C">
            <w:pPr>
              <w:rPr>
                <w:rStyle w:val="JSGBodyBold"/>
                <w:rFonts w:asciiTheme="minorHAnsi" w:hAnsiTheme="minorHAnsi"/>
                <w:color w:val="1F4E79"/>
                <w:sz w:val="28"/>
                <w:szCs w:val="28"/>
                <w:u w:val="single"/>
              </w:rPr>
            </w:pPr>
            <w:r w:rsidRPr="00BC1A4B">
              <w:rPr>
                <w:rStyle w:val="JSGBodyBold"/>
                <w:rFonts w:asciiTheme="minorHAnsi" w:hAnsiTheme="minorHAnsi"/>
                <w:color w:val="1F4E79"/>
                <w:sz w:val="28"/>
                <w:szCs w:val="28"/>
                <w:u w:val="single"/>
              </w:rPr>
              <w:t>Goal-Directed Persistence</w:t>
            </w:r>
          </w:p>
          <w:p w14:paraId="6EB9BAFC" w14:textId="77777777" w:rsidR="00F17D0A" w:rsidRPr="0053040A" w:rsidRDefault="00F17D0A" w:rsidP="0081250C">
            <w:r w:rsidRPr="00BC1A4B">
              <w:rPr>
                <w:rStyle w:val="JSGBodyBold"/>
                <w:rFonts w:asciiTheme="majorHAnsi" w:hAnsiTheme="majorHAnsi"/>
                <w:color w:val="1F4E79"/>
              </w:rPr>
              <w:t xml:space="preserve">Sticking with your goal. </w:t>
            </w:r>
            <w:r w:rsidRPr="0053040A">
              <w:rPr>
                <w:rStyle w:val="JSGBody"/>
                <w:rFonts w:asciiTheme="majorHAnsi" w:hAnsiTheme="majorHAnsi"/>
              </w:rPr>
              <w:t>The capacity to have a goal, follow through to the completion of that goal, and not be put off or distracted by competing interests.</w:t>
            </w:r>
          </w:p>
        </w:tc>
        <w:tc>
          <w:tcPr>
            <w:tcW w:w="3340" w:type="dxa"/>
          </w:tcPr>
          <w:p w14:paraId="66475081" w14:textId="77777777" w:rsidR="00F17D0A" w:rsidRPr="002A37E8" w:rsidRDefault="00F17D0A" w:rsidP="0081250C">
            <w:pPr>
              <w:rPr>
                <w:rStyle w:val="JSGBodyBold"/>
                <w:rFonts w:asciiTheme="minorHAnsi" w:hAnsiTheme="minorHAnsi"/>
                <w:color w:val="5189CA"/>
                <w:sz w:val="28"/>
                <w:szCs w:val="28"/>
                <w:u w:val="single"/>
              </w:rPr>
            </w:pPr>
            <w:r w:rsidRPr="002A37E8">
              <w:rPr>
                <w:rStyle w:val="JSGBodyBold"/>
                <w:rFonts w:asciiTheme="minorHAnsi" w:hAnsiTheme="minorHAnsi"/>
                <w:color w:val="5189CA"/>
                <w:sz w:val="28"/>
                <w:szCs w:val="28"/>
                <w:u w:val="single"/>
              </w:rPr>
              <w:t>Flexibility</w:t>
            </w:r>
          </w:p>
          <w:p w14:paraId="58E8418C" w14:textId="77777777" w:rsidR="00F17D0A" w:rsidRPr="0053040A" w:rsidRDefault="00F17D0A" w:rsidP="0081250C">
            <w:r w:rsidRPr="002A37E8">
              <w:rPr>
                <w:rStyle w:val="JSGBodyBold"/>
                <w:rFonts w:asciiTheme="majorHAnsi" w:hAnsiTheme="majorHAnsi"/>
                <w:color w:val="5189CA"/>
              </w:rPr>
              <w:t xml:space="preserve">Going with the flow, accepting change. </w:t>
            </w:r>
            <w:r w:rsidRPr="0053040A">
              <w:rPr>
                <w:rStyle w:val="JSGBody"/>
                <w:rFonts w:asciiTheme="majorHAnsi" w:hAnsiTheme="majorHAnsi"/>
              </w:rPr>
              <w:t>The ability to revise plans in the face of obstacles, setbacks, new information, or mistakes. It relates to adaptability to changing conditions.</w:t>
            </w:r>
          </w:p>
        </w:tc>
      </w:tr>
    </w:tbl>
    <w:p w14:paraId="4538640C" w14:textId="77777777" w:rsidR="00F17D0A" w:rsidRDefault="00F17D0A" w:rsidP="00F17D0A">
      <w:pPr>
        <w:spacing w:after="160" w:line="259" w:lineRule="auto"/>
        <w:rPr>
          <w:rStyle w:val="JSGSectHeader"/>
          <w:rFonts w:asciiTheme="minorHAnsi" w:hAnsiTheme="minorHAnsi"/>
          <w:i/>
        </w:rPr>
      </w:pPr>
    </w:p>
    <w:p w14:paraId="1F62FCD3" w14:textId="77777777" w:rsidR="00F17D0A" w:rsidRPr="00922891" w:rsidRDefault="00F17D0A" w:rsidP="00F17D0A">
      <w:pPr>
        <w:spacing w:after="160" w:line="259" w:lineRule="auto"/>
        <w:rPr>
          <w:rStyle w:val="JSGSectHeader"/>
          <w:rFonts w:asciiTheme="minorHAnsi" w:hAnsiTheme="minorHAnsi"/>
          <w:color w:val="1BB3EB"/>
          <w:sz w:val="28"/>
          <w:szCs w:val="28"/>
        </w:rPr>
      </w:pPr>
      <w:r>
        <w:rPr>
          <w:rStyle w:val="JSGSectHeader"/>
          <w:rFonts w:asciiTheme="minorHAnsi" w:hAnsiTheme="minorHAnsi"/>
          <w:color w:val="1F4E79"/>
          <w:sz w:val="28"/>
          <w:szCs w:val="28"/>
        </w:rPr>
        <w:t xml:space="preserve">Table </w:t>
      </w:r>
      <w:r w:rsidRPr="00BC1A4B">
        <w:rPr>
          <w:rStyle w:val="JSGSectHeader"/>
          <w:rFonts w:asciiTheme="minorHAnsi" w:hAnsiTheme="minorHAnsi"/>
          <w:color w:val="1F4E79"/>
          <w:sz w:val="28"/>
          <w:szCs w:val="28"/>
        </w:rPr>
        <w:t xml:space="preserve">Key:  </w:t>
      </w:r>
      <w:r w:rsidRPr="00922891">
        <w:rPr>
          <w:rStyle w:val="JSGSectHeader"/>
          <w:rFonts w:asciiTheme="minorHAnsi" w:hAnsiTheme="minorHAnsi"/>
          <w:sz w:val="28"/>
          <w:szCs w:val="28"/>
        </w:rPr>
        <w:t>Planning</w:t>
      </w:r>
      <w:r>
        <w:rPr>
          <w:rStyle w:val="JSGSectHeader"/>
          <w:rFonts w:asciiTheme="minorHAnsi" w:hAnsiTheme="minorHAnsi"/>
          <w:sz w:val="28"/>
          <w:szCs w:val="28"/>
        </w:rPr>
        <w:t xml:space="preserve"> Skills, </w:t>
      </w:r>
      <w:r>
        <w:rPr>
          <w:rStyle w:val="JSGSectHeader"/>
          <w:rFonts w:asciiTheme="minorHAnsi" w:hAnsiTheme="minorHAnsi"/>
          <w:color w:val="1F4E79"/>
          <w:sz w:val="28"/>
          <w:szCs w:val="28"/>
        </w:rPr>
        <w:t>Self-</w:t>
      </w:r>
      <w:r w:rsidRPr="00BC1A4B">
        <w:rPr>
          <w:rStyle w:val="JSGSectHeader"/>
          <w:rFonts w:asciiTheme="minorHAnsi" w:hAnsiTheme="minorHAnsi"/>
          <w:color w:val="1F4E79"/>
          <w:sz w:val="28"/>
          <w:szCs w:val="28"/>
        </w:rPr>
        <w:t>Control</w:t>
      </w:r>
      <w:r>
        <w:rPr>
          <w:rStyle w:val="JSGSectHeader"/>
          <w:rFonts w:asciiTheme="minorHAnsi" w:hAnsiTheme="minorHAnsi"/>
          <w:color w:val="1F4E79"/>
          <w:sz w:val="28"/>
          <w:szCs w:val="28"/>
        </w:rPr>
        <w:t xml:space="preserve"> Skills</w:t>
      </w:r>
      <w:r w:rsidRPr="00BC1A4B">
        <w:rPr>
          <w:rStyle w:val="JSGSectHeader"/>
          <w:rFonts w:asciiTheme="minorHAnsi" w:hAnsiTheme="minorHAnsi"/>
          <w:color w:val="1F4E79"/>
          <w:sz w:val="28"/>
          <w:szCs w:val="28"/>
        </w:rPr>
        <w:t xml:space="preserve">, </w:t>
      </w:r>
      <w:r w:rsidRPr="002A37E8">
        <w:rPr>
          <w:rStyle w:val="JSGSectHeader"/>
          <w:rFonts w:asciiTheme="minorHAnsi" w:hAnsiTheme="minorHAnsi"/>
          <w:color w:val="5189CA"/>
          <w:sz w:val="28"/>
          <w:szCs w:val="28"/>
        </w:rPr>
        <w:t>Monitoring Skills</w:t>
      </w:r>
    </w:p>
    <w:p w14:paraId="3389E3AD" w14:textId="77777777" w:rsidR="00F17D0A" w:rsidRDefault="00F17D0A" w:rsidP="00F17D0A">
      <w:pPr>
        <w:spacing w:after="160" w:line="259" w:lineRule="auto"/>
        <w:jc w:val="both"/>
        <w:rPr>
          <w:rStyle w:val="JSGSectHeader"/>
          <w:rFonts w:asciiTheme="minorHAnsi" w:hAnsiTheme="minorHAnsi"/>
          <w:i/>
          <w:color w:val="2E74B5" w:themeColor="accent1" w:themeShade="BF"/>
        </w:rPr>
      </w:pPr>
      <w:r>
        <w:rPr>
          <w:rStyle w:val="JSGSectHeader"/>
          <w:rFonts w:asciiTheme="minorHAnsi" w:hAnsiTheme="minorHAnsi"/>
          <w:shd w:val="clear" w:color="auto" w:fill="E18007"/>
        </w:rPr>
        <w:t xml:space="preserve">   </w:t>
      </w:r>
      <w:r>
        <w:rPr>
          <w:rStyle w:val="JSGSectHeader"/>
          <w:rFonts w:asciiTheme="minorHAnsi" w:hAnsiTheme="minorHAnsi"/>
          <w:i/>
          <w:color w:val="2E74B5" w:themeColor="accent1" w:themeShade="BF"/>
        </w:rPr>
        <w:br w:type="page"/>
      </w:r>
    </w:p>
    <w:p w14:paraId="4BF02017" w14:textId="77777777" w:rsidR="00F17D0A" w:rsidRPr="00E252DA" w:rsidRDefault="00F17D0A" w:rsidP="00F17D0A">
      <w:pPr>
        <w:spacing w:afterLines="120" w:after="288"/>
        <w:rPr>
          <w:rStyle w:val="JSGBody"/>
          <w:rFonts w:asciiTheme="majorHAnsi" w:hAnsiTheme="majorHAnsi"/>
          <w:sz w:val="24"/>
        </w:rPr>
      </w:pPr>
      <w:r w:rsidRPr="00E252DA">
        <w:rPr>
          <w:rStyle w:val="JSGBody"/>
          <w:rFonts w:asciiTheme="majorHAnsi" w:hAnsiTheme="majorHAnsi"/>
          <w:sz w:val="24"/>
        </w:rPr>
        <w:lastRenderedPageBreak/>
        <w:t xml:space="preserve">If you would like to learn more about your own executive skills and consider helping participants to identify their exutive skills strengths and weaknesses, you can use the Executive Skills Profile which is inlcuded in the Appendix, along with instructions for how to use it.  </w:t>
      </w:r>
    </w:p>
    <w:p w14:paraId="560BEDB1" w14:textId="77777777" w:rsidR="00F17D0A" w:rsidRPr="00E252DA" w:rsidRDefault="00F17D0A" w:rsidP="00F17D0A">
      <w:pPr>
        <w:spacing w:afterLines="120" w:after="288"/>
        <w:rPr>
          <w:rStyle w:val="JSGBody"/>
          <w:rFonts w:asciiTheme="majorHAnsi" w:hAnsiTheme="majorHAnsi"/>
          <w:sz w:val="24"/>
        </w:rPr>
      </w:pPr>
      <w:r w:rsidRPr="00E252DA">
        <w:rPr>
          <w:rStyle w:val="JSGBody"/>
          <w:rFonts w:asciiTheme="majorHAnsi" w:hAnsiTheme="majorHAnsi"/>
          <w:sz w:val="24"/>
        </w:rPr>
        <w:t>When integrating an executive skills focus into your program, it is important to keep the following in mind:</w:t>
      </w:r>
    </w:p>
    <w:p w14:paraId="22AA8940" w14:textId="77777777" w:rsidR="00F17D0A" w:rsidRPr="00E252DA" w:rsidRDefault="00F17D0A" w:rsidP="00CF4C74">
      <w:pPr>
        <w:pStyle w:val="ListParagraph"/>
        <w:numPr>
          <w:ilvl w:val="0"/>
          <w:numId w:val="13"/>
        </w:numPr>
        <w:spacing w:afterLines="120" w:after="288"/>
        <w:rPr>
          <w:rStyle w:val="JSGBody"/>
          <w:rFonts w:asciiTheme="majorHAnsi" w:hAnsiTheme="majorHAnsi"/>
          <w:sz w:val="24"/>
        </w:rPr>
      </w:pPr>
      <w:r w:rsidRPr="00E252DA">
        <w:rPr>
          <w:rStyle w:val="JSGBody"/>
          <w:rFonts w:asciiTheme="majorHAnsi" w:hAnsiTheme="majorHAnsi"/>
          <w:sz w:val="24"/>
        </w:rPr>
        <w:t>All of us have executive skill strengths and weaknesses;</w:t>
      </w:r>
    </w:p>
    <w:p w14:paraId="03602FF3" w14:textId="77777777" w:rsidR="00F17D0A" w:rsidRPr="00E252DA" w:rsidRDefault="00F17D0A" w:rsidP="00CF4C74">
      <w:pPr>
        <w:pStyle w:val="ListParagraph"/>
        <w:numPr>
          <w:ilvl w:val="0"/>
          <w:numId w:val="13"/>
        </w:numPr>
        <w:spacing w:afterLines="120" w:after="288"/>
        <w:rPr>
          <w:rStyle w:val="JSGBody"/>
          <w:rFonts w:asciiTheme="majorHAnsi" w:hAnsiTheme="majorHAnsi"/>
          <w:sz w:val="24"/>
        </w:rPr>
      </w:pPr>
      <w:r w:rsidRPr="00E252DA">
        <w:rPr>
          <w:rStyle w:val="JSGBody"/>
          <w:rFonts w:asciiTheme="majorHAnsi" w:hAnsiTheme="majorHAnsi"/>
          <w:sz w:val="24"/>
        </w:rPr>
        <w:t>Not all people who have lived in poverty have weak executive skills;</w:t>
      </w:r>
    </w:p>
    <w:p w14:paraId="1C1C2CA2" w14:textId="77777777" w:rsidR="00F17D0A" w:rsidRPr="00E252DA" w:rsidRDefault="00F17D0A" w:rsidP="00CF4C74">
      <w:pPr>
        <w:pStyle w:val="ListParagraph"/>
        <w:numPr>
          <w:ilvl w:val="0"/>
          <w:numId w:val="13"/>
        </w:numPr>
        <w:spacing w:afterLines="120" w:after="288"/>
        <w:rPr>
          <w:rStyle w:val="JSGBody"/>
          <w:rFonts w:asciiTheme="majorHAnsi" w:hAnsiTheme="majorHAnsi"/>
          <w:sz w:val="24"/>
        </w:rPr>
      </w:pPr>
      <w:r w:rsidRPr="00E252DA">
        <w:rPr>
          <w:rStyle w:val="JSGBody"/>
          <w:rFonts w:asciiTheme="majorHAnsi" w:hAnsiTheme="majorHAnsi"/>
          <w:sz w:val="24"/>
        </w:rPr>
        <w:t>Ongoing inequities based on gender, age, race, ethnicity and social standing may tax these skills and make successful goal achievement more difficult; and,</w:t>
      </w:r>
    </w:p>
    <w:p w14:paraId="7FE914E5" w14:textId="77777777" w:rsidR="00F17D0A" w:rsidRPr="00E252DA" w:rsidRDefault="00F17D0A" w:rsidP="00CF4C74">
      <w:pPr>
        <w:pStyle w:val="ListParagraph"/>
        <w:numPr>
          <w:ilvl w:val="0"/>
          <w:numId w:val="13"/>
        </w:numPr>
        <w:spacing w:afterLines="120" w:after="288"/>
        <w:rPr>
          <w:rStyle w:val="JSGBody"/>
          <w:rFonts w:asciiTheme="majorHAnsi" w:hAnsiTheme="majorHAnsi"/>
          <w:sz w:val="24"/>
        </w:rPr>
      </w:pPr>
      <w:r w:rsidRPr="00E252DA">
        <w:rPr>
          <w:rStyle w:val="JSGBody"/>
          <w:rFonts w:asciiTheme="majorHAnsi" w:hAnsiTheme="majorHAnsi"/>
          <w:sz w:val="24"/>
        </w:rPr>
        <w:t>When providing guidance and support, it is important to build on strengths as much as support weaknesses.</w:t>
      </w:r>
    </w:p>
    <w:p w14:paraId="62A0A333" w14:textId="77777777" w:rsidR="00DF1306" w:rsidRDefault="00DF1306" w:rsidP="00F17D0A">
      <w:pPr>
        <w:jc w:val="center"/>
        <w:outlineLvl w:val="0"/>
        <w:rPr>
          <w:rStyle w:val="JSGSectHeader"/>
          <w:rFonts w:asciiTheme="minorHAnsi" w:hAnsiTheme="minorHAnsi"/>
          <w:i/>
          <w:color w:val="1F4E79"/>
        </w:rPr>
      </w:pPr>
    </w:p>
    <w:p w14:paraId="2BD3916D" w14:textId="77777777" w:rsidR="00F17D0A" w:rsidRPr="00FA3E01" w:rsidRDefault="00F17D0A" w:rsidP="00F17D0A">
      <w:pPr>
        <w:jc w:val="center"/>
        <w:outlineLvl w:val="0"/>
        <w:rPr>
          <w:rStyle w:val="JSGSectHeader"/>
          <w:rFonts w:asciiTheme="minorHAnsi" w:hAnsiTheme="minorHAnsi"/>
          <w:i/>
          <w:color w:val="1F4E79"/>
        </w:rPr>
      </w:pPr>
      <w:r w:rsidRPr="00FA3E01">
        <w:rPr>
          <w:rStyle w:val="JSGSectHeader"/>
          <w:rFonts w:asciiTheme="minorHAnsi" w:hAnsiTheme="minorHAnsi"/>
          <w:i/>
          <w:color w:val="1F4E79"/>
        </w:rPr>
        <w:t xml:space="preserve">The Relationship between Executive Function Skills and </w:t>
      </w:r>
    </w:p>
    <w:p w14:paraId="6E7EBC5D" w14:textId="77777777" w:rsidR="00F17D0A" w:rsidRPr="00FA3E01" w:rsidRDefault="00F17D0A" w:rsidP="00F17D0A">
      <w:pPr>
        <w:jc w:val="center"/>
        <w:outlineLvl w:val="0"/>
        <w:rPr>
          <w:rStyle w:val="JSGBody"/>
          <w:rFonts w:asciiTheme="minorHAnsi" w:hAnsiTheme="minorHAnsi"/>
          <w:i/>
          <w:color w:val="1F4E79"/>
          <w:sz w:val="32"/>
        </w:rPr>
      </w:pPr>
      <w:r w:rsidRPr="00FA3E01">
        <w:rPr>
          <w:rStyle w:val="JSGSectHeader"/>
          <w:rFonts w:asciiTheme="minorHAnsi" w:hAnsiTheme="minorHAnsi"/>
          <w:i/>
          <w:color w:val="1F4E79"/>
        </w:rPr>
        <w:t>Goal Achievement</w:t>
      </w:r>
    </w:p>
    <w:p w14:paraId="237BE22D" w14:textId="77777777" w:rsidR="00DF1306" w:rsidRDefault="00DF1306" w:rsidP="00F17D0A">
      <w:pPr>
        <w:spacing w:after="120"/>
        <w:rPr>
          <w:rStyle w:val="JSGBody"/>
          <w:rFonts w:asciiTheme="majorHAnsi" w:hAnsiTheme="majorHAnsi"/>
          <w:sz w:val="24"/>
        </w:rPr>
      </w:pPr>
    </w:p>
    <w:p w14:paraId="0A0547C3" w14:textId="77777777" w:rsidR="00F17D0A" w:rsidRPr="006B3338" w:rsidRDefault="00F17D0A" w:rsidP="00F17D0A">
      <w:pPr>
        <w:spacing w:after="120"/>
        <w:rPr>
          <w:rStyle w:val="JSGBody"/>
          <w:rFonts w:asciiTheme="majorHAnsi" w:hAnsiTheme="majorHAnsi"/>
          <w:sz w:val="24"/>
        </w:rPr>
      </w:pPr>
      <w:r w:rsidRPr="006B3338">
        <w:rPr>
          <w:rStyle w:val="JSGBody"/>
          <w:rFonts w:asciiTheme="majorHAnsi" w:hAnsiTheme="majorHAnsi"/>
          <w:sz w:val="24"/>
        </w:rPr>
        <w:t xml:space="preserve">Executive skills are important because they are the skills we need to direct our behaviors and achieve our goals.  By better understanding the link between executive skills and goal achievement, we can more effectively target our limited resources to activities and actions that will best support program participants in setting and achieving their goals.  As Table 2-2 shows and the information provided below illustrates, we use different skills at each phase of the goal achievement process.  </w:t>
      </w:r>
    </w:p>
    <w:p w14:paraId="079EB2C0" w14:textId="77777777" w:rsidR="00F17D0A" w:rsidRPr="00EE6504" w:rsidRDefault="00F17D0A" w:rsidP="00F17D0A">
      <w:pPr>
        <w:spacing w:after="120"/>
        <w:rPr>
          <w:rStyle w:val="JSGBody"/>
          <w:rFonts w:asciiTheme="majorHAnsi" w:hAnsiTheme="majorHAnsi"/>
        </w:rPr>
      </w:pPr>
    </w:p>
    <w:tbl>
      <w:tblPr>
        <w:tblStyle w:val="TableGrid"/>
        <w:tblW w:w="8532" w:type="dxa"/>
        <w:tblInd w:w="432" w:type="dxa"/>
        <w:tblBorders>
          <w:top w:val="none" w:sz="0" w:space="0" w:color="auto"/>
          <w:left w:val="none" w:sz="0" w:space="0" w:color="auto"/>
          <w:bottom w:val="single" w:sz="24" w:space="0" w:color="FFFFFF" w:themeColor="background1"/>
          <w:right w:val="none" w:sz="0" w:space="0" w:color="auto"/>
          <w:insideH w:val="none" w:sz="0" w:space="0" w:color="auto"/>
          <w:insideV w:val="none" w:sz="0" w:space="0" w:color="auto"/>
        </w:tblBorders>
        <w:tblLayout w:type="fixed"/>
        <w:tblLook w:val="04A0" w:firstRow="1" w:lastRow="0" w:firstColumn="1" w:lastColumn="0" w:noHBand="0" w:noVBand="1"/>
      </w:tblPr>
      <w:tblGrid>
        <w:gridCol w:w="2772"/>
        <w:gridCol w:w="5760"/>
      </w:tblGrid>
      <w:tr w:rsidR="00F17D0A" w14:paraId="12710D25" w14:textId="77777777" w:rsidTr="0081250C">
        <w:trPr>
          <w:trHeight w:val="828"/>
        </w:trPr>
        <w:tc>
          <w:tcPr>
            <w:tcW w:w="8532" w:type="dxa"/>
            <w:gridSpan w:val="2"/>
            <w:tcBorders>
              <w:bottom w:val="single" w:sz="12" w:space="0" w:color="FFFFFF" w:themeColor="background1"/>
            </w:tcBorders>
            <w:shd w:val="clear" w:color="auto" w:fill="1F4E79"/>
            <w:vAlign w:val="center"/>
          </w:tcPr>
          <w:p w14:paraId="6E3C17FC" w14:textId="77777777" w:rsidR="00F17D0A" w:rsidRPr="00BC1A4B" w:rsidRDefault="00F17D0A" w:rsidP="0081250C">
            <w:pPr>
              <w:ind w:left="1764" w:hanging="1530"/>
              <w:rPr>
                <w:rStyle w:val="JSGBodyBold"/>
                <w:rFonts w:asciiTheme="minorHAnsi" w:hAnsiTheme="minorHAnsi"/>
                <w:color w:val="FFFFFF" w:themeColor="background1"/>
                <w:sz w:val="32"/>
              </w:rPr>
            </w:pPr>
            <w:r w:rsidRPr="00BC1A4B">
              <w:rPr>
                <w:rStyle w:val="JSGBodyBold"/>
                <w:rFonts w:asciiTheme="minorHAnsi" w:hAnsiTheme="minorHAnsi"/>
                <w:color w:val="FFFFFF" w:themeColor="background1"/>
                <w:sz w:val="32"/>
              </w:rPr>
              <w:t>Table 2</w:t>
            </w:r>
            <w:r>
              <w:rPr>
                <w:rStyle w:val="JSGBodyBold"/>
                <w:rFonts w:asciiTheme="minorHAnsi" w:hAnsiTheme="minorHAnsi"/>
                <w:color w:val="FFFFFF" w:themeColor="background1"/>
                <w:sz w:val="32"/>
              </w:rPr>
              <w:t>-2</w:t>
            </w:r>
            <w:r w:rsidRPr="00BC1A4B">
              <w:rPr>
                <w:rStyle w:val="JSGBodyBold"/>
                <w:rFonts w:asciiTheme="minorHAnsi" w:hAnsiTheme="minorHAnsi"/>
                <w:color w:val="FFFFFF" w:themeColor="background1"/>
                <w:sz w:val="32"/>
              </w:rPr>
              <w:t>:  The Relationship between Executive Function Skills and Goal Achievement</w:t>
            </w:r>
          </w:p>
        </w:tc>
      </w:tr>
      <w:tr w:rsidR="00F17D0A" w14:paraId="639B35B3" w14:textId="77777777" w:rsidTr="0081250C">
        <w:tc>
          <w:tcPr>
            <w:tcW w:w="2772" w:type="dxa"/>
            <w:tcBorders>
              <w:top w:val="single" w:sz="12" w:space="0" w:color="FFFFFF" w:themeColor="background1"/>
              <w:bottom w:val="single" w:sz="12" w:space="0" w:color="FFFFFF" w:themeColor="background1"/>
            </w:tcBorders>
            <w:shd w:val="clear" w:color="auto" w:fill="5189CA"/>
          </w:tcPr>
          <w:p w14:paraId="1611FBD1" w14:textId="77777777" w:rsidR="00F17D0A" w:rsidRPr="004755BE" w:rsidRDefault="00F17D0A" w:rsidP="0081250C">
            <w:pPr>
              <w:spacing w:before="120" w:after="120"/>
              <w:rPr>
                <w:rStyle w:val="JSGBodyBold"/>
                <w:rFonts w:asciiTheme="minorHAnsi" w:hAnsiTheme="minorHAnsi"/>
                <w:color w:val="1F4E79"/>
                <w:sz w:val="28"/>
                <w:szCs w:val="28"/>
              </w:rPr>
            </w:pPr>
            <w:r w:rsidRPr="004755BE">
              <w:rPr>
                <w:rStyle w:val="JSGBodyBold"/>
                <w:rFonts w:asciiTheme="minorHAnsi" w:hAnsiTheme="minorHAnsi"/>
                <w:color w:val="FFFFFF" w:themeColor="background1"/>
                <w:sz w:val="28"/>
                <w:szCs w:val="28"/>
              </w:rPr>
              <w:t>GPDR/R Component</w:t>
            </w:r>
          </w:p>
        </w:tc>
        <w:tc>
          <w:tcPr>
            <w:tcW w:w="5760" w:type="dxa"/>
            <w:tcBorders>
              <w:top w:val="single" w:sz="12" w:space="0" w:color="FFFFFF" w:themeColor="background1"/>
              <w:bottom w:val="single" w:sz="12" w:space="0" w:color="FFFFFF" w:themeColor="background1"/>
            </w:tcBorders>
            <w:shd w:val="clear" w:color="auto" w:fill="5189CA"/>
          </w:tcPr>
          <w:p w14:paraId="4AF63D51" w14:textId="77777777" w:rsidR="00F17D0A" w:rsidRPr="000E3C44" w:rsidRDefault="00F17D0A" w:rsidP="0081250C">
            <w:pPr>
              <w:spacing w:before="120" w:after="120"/>
              <w:rPr>
                <w:rStyle w:val="JSGBody"/>
                <w:rFonts w:asciiTheme="minorHAnsi" w:hAnsiTheme="minorHAnsi"/>
                <w:b/>
                <w:color w:val="FFFFFF" w:themeColor="background1"/>
                <w:sz w:val="28"/>
                <w:szCs w:val="28"/>
              </w:rPr>
            </w:pPr>
            <w:r w:rsidRPr="000E3C44">
              <w:rPr>
                <w:rStyle w:val="JSGBody"/>
                <w:rFonts w:asciiTheme="minorHAnsi" w:hAnsiTheme="minorHAnsi"/>
                <w:b/>
                <w:color w:val="FFFFFF" w:themeColor="background1"/>
                <w:sz w:val="28"/>
                <w:szCs w:val="28"/>
              </w:rPr>
              <w:t xml:space="preserve">Executive Skills Most Relied Upon </w:t>
            </w:r>
          </w:p>
        </w:tc>
      </w:tr>
      <w:tr w:rsidR="00F17D0A" w14:paraId="5F8EA4B2" w14:textId="77777777" w:rsidTr="0081250C">
        <w:tc>
          <w:tcPr>
            <w:tcW w:w="2772" w:type="dxa"/>
            <w:tcBorders>
              <w:top w:val="single" w:sz="12" w:space="0" w:color="FFFFFF" w:themeColor="background1"/>
              <w:bottom w:val="single" w:sz="12" w:space="0" w:color="FFFFFF" w:themeColor="background1"/>
            </w:tcBorders>
            <w:shd w:val="clear" w:color="auto" w:fill="F2F2F2" w:themeFill="background1" w:themeFillShade="F2"/>
          </w:tcPr>
          <w:p w14:paraId="5467F5BC" w14:textId="77777777" w:rsidR="00F17D0A" w:rsidRPr="004755BE" w:rsidRDefault="00F17D0A" w:rsidP="0081250C">
            <w:pPr>
              <w:spacing w:before="120" w:after="120"/>
              <w:rPr>
                <w:rStyle w:val="JSGBodyBold"/>
                <w:rFonts w:asciiTheme="minorHAnsi" w:hAnsiTheme="minorHAnsi"/>
                <w:sz w:val="28"/>
                <w:szCs w:val="28"/>
              </w:rPr>
            </w:pPr>
            <w:r w:rsidRPr="004755BE">
              <w:rPr>
                <w:rStyle w:val="JSGBodyBold"/>
                <w:rFonts w:asciiTheme="minorHAnsi" w:hAnsiTheme="minorHAnsi"/>
                <w:color w:val="1F4E79"/>
                <w:sz w:val="28"/>
                <w:szCs w:val="28"/>
              </w:rPr>
              <w:t>Goal</w:t>
            </w:r>
          </w:p>
        </w:tc>
        <w:tc>
          <w:tcPr>
            <w:tcW w:w="5760" w:type="dxa"/>
            <w:tcBorders>
              <w:top w:val="single" w:sz="12" w:space="0" w:color="FFFFFF" w:themeColor="background1"/>
              <w:bottom w:val="single" w:sz="12" w:space="0" w:color="FFFFFF" w:themeColor="background1"/>
            </w:tcBorders>
            <w:shd w:val="clear" w:color="auto" w:fill="F2F2F2" w:themeFill="background1" w:themeFillShade="F2"/>
          </w:tcPr>
          <w:p w14:paraId="334B01BE" w14:textId="77777777" w:rsidR="00F17D0A" w:rsidRPr="002A37E8" w:rsidRDefault="00F17D0A" w:rsidP="0081250C">
            <w:pPr>
              <w:spacing w:before="120" w:after="120"/>
              <w:rPr>
                <w:rStyle w:val="JSGBody"/>
                <w:rFonts w:asciiTheme="majorHAnsi" w:hAnsiTheme="majorHAnsi"/>
              </w:rPr>
            </w:pPr>
            <w:r w:rsidRPr="002A37E8">
              <w:rPr>
                <w:rStyle w:val="JSGBody"/>
                <w:rFonts w:asciiTheme="majorHAnsi" w:hAnsiTheme="majorHAnsi"/>
              </w:rPr>
              <w:t>Metacognition, working memory</w:t>
            </w:r>
          </w:p>
        </w:tc>
      </w:tr>
      <w:tr w:rsidR="00F17D0A" w14:paraId="1117A4B5" w14:textId="77777777" w:rsidTr="0081250C">
        <w:tc>
          <w:tcPr>
            <w:tcW w:w="2772" w:type="dxa"/>
            <w:tcBorders>
              <w:top w:val="single" w:sz="12" w:space="0" w:color="FFFFFF" w:themeColor="background1"/>
              <w:bottom w:val="single" w:sz="12" w:space="0" w:color="FFFFFF" w:themeColor="background1"/>
            </w:tcBorders>
            <w:shd w:val="clear" w:color="auto" w:fill="E0E0E0"/>
          </w:tcPr>
          <w:p w14:paraId="7E513639" w14:textId="77777777" w:rsidR="00F17D0A" w:rsidRPr="004755BE" w:rsidRDefault="00F17D0A" w:rsidP="0081250C">
            <w:pPr>
              <w:spacing w:before="120" w:after="120"/>
              <w:rPr>
                <w:rStyle w:val="JSGBodyBold"/>
                <w:rFonts w:asciiTheme="minorHAnsi" w:hAnsiTheme="minorHAnsi"/>
                <w:sz w:val="28"/>
                <w:szCs w:val="28"/>
              </w:rPr>
            </w:pPr>
            <w:r w:rsidRPr="004755BE">
              <w:rPr>
                <w:rStyle w:val="JSGBodyBold"/>
                <w:rFonts w:asciiTheme="minorHAnsi" w:hAnsiTheme="minorHAnsi"/>
                <w:color w:val="1F4E79"/>
                <w:sz w:val="28"/>
                <w:szCs w:val="28"/>
              </w:rPr>
              <w:t>Plan</w:t>
            </w:r>
          </w:p>
        </w:tc>
        <w:tc>
          <w:tcPr>
            <w:tcW w:w="5760" w:type="dxa"/>
            <w:tcBorders>
              <w:top w:val="single" w:sz="12" w:space="0" w:color="FFFFFF" w:themeColor="background1"/>
              <w:bottom w:val="single" w:sz="12" w:space="0" w:color="FFFFFF" w:themeColor="background1"/>
            </w:tcBorders>
            <w:shd w:val="clear" w:color="auto" w:fill="E0E0E0"/>
          </w:tcPr>
          <w:p w14:paraId="0C9A28B0" w14:textId="77777777" w:rsidR="00F17D0A" w:rsidRPr="002A37E8" w:rsidRDefault="00F17D0A" w:rsidP="0081250C">
            <w:pPr>
              <w:spacing w:before="120" w:after="120"/>
              <w:rPr>
                <w:rStyle w:val="JSGBody"/>
                <w:rFonts w:asciiTheme="majorHAnsi" w:hAnsiTheme="majorHAnsi"/>
              </w:rPr>
            </w:pPr>
            <w:r w:rsidRPr="002A37E8">
              <w:rPr>
                <w:rStyle w:val="JSGBody"/>
                <w:rFonts w:asciiTheme="majorHAnsi" w:hAnsiTheme="majorHAnsi"/>
              </w:rPr>
              <w:t>Planning/prioritization, organization, time management, working memory</w:t>
            </w:r>
          </w:p>
        </w:tc>
      </w:tr>
      <w:tr w:rsidR="00F17D0A" w14:paraId="4662EDD0" w14:textId="77777777" w:rsidTr="0081250C">
        <w:tc>
          <w:tcPr>
            <w:tcW w:w="2772" w:type="dxa"/>
            <w:tcBorders>
              <w:top w:val="single" w:sz="12" w:space="0" w:color="FFFFFF" w:themeColor="background1"/>
              <w:bottom w:val="single" w:sz="12" w:space="0" w:color="FFFFFF" w:themeColor="background1"/>
            </w:tcBorders>
            <w:shd w:val="clear" w:color="auto" w:fill="F2F2F2" w:themeFill="background1" w:themeFillShade="F2"/>
          </w:tcPr>
          <w:p w14:paraId="53167324" w14:textId="77777777" w:rsidR="00F17D0A" w:rsidRPr="004755BE" w:rsidRDefault="00F17D0A" w:rsidP="0081250C">
            <w:pPr>
              <w:spacing w:before="120" w:after="120"/>
              <w:rPr>
                <w:rStyle w:val="JSGBodyBold"/>
                <w:rFonts w:asciiTheme="minorHAnsi" w:hAnsiTheme="minorHAnsi"/>
                <w:sz w:val="28"/>
                <w:szCs w:val="28"/>
              </w:rPr>
            </w:pPr>
            <w:r w:rsidRPr="004755BE">
              <w:rPr>
                <w:rStyle w:val="JSGBodyBold"/>
                <w:rFonts w:asciiTheme="minorHAnsi" w:hAnsiTheme="minorHAnsi"/>
                <w:color w:val="1F4E79"/>
                <w:sz w:val="28"/>
                <w:szCs w:val="28"/>
              </w:rPr>
              <w:t>Do</w:t>
            </w:r>
          </w:p>
        </w:tc>
        <w:tc>
          <w:tcPr>
            <w:tcW w:w="5760" w:type="dxa"/>
            <w:tcBorders>
              <w:top w:val="single" w:sz="12" w:space="0" w:color="FFFFFF" w:themeColor="background1"/>
              <w:bottom w:val="single" w:sz="12" w:space="0" w:color="FFFFFF" w:themeColor="background1"/>
            </w:tcBorders>
            <w:shd w:val="clear" w:color="auto" w:fill="F2F2F2" w:themeFill="background1" w:themeFillShade="F2"/>
          </w:tcPr>
          <w:p w14:paraId="1F4C1F8C" w14:textId="77777777" w:rsidR="00F17D0A" w:rsidRPr="002A37E8" w:rsidRDefault="00F17D0A" w:rsidP="0081250C">
            <w:pPr>
              <w:spacing w:before="120" w:after="120"/>
              <w:rPr>
                <w:rStyle w:val="JSGBody"/>
                <w:rFonts w:asciiTheme="majorHAnsi" w:hAnsiTheme="majorHAnsi"/>
              </w:rPr>
            </w:pPr>
            <w:r w:rsidRPr="002A37E8">
              <w:rPr>
                <w:rStyle w:val="JSGBody"/>
                <w:rFonts w:asciiTheme="majorHAnsi" w:hAnsiTheme="majorHAnsi"/>
              </w:rPr>
              <w:t>Task initiation, response inhibition, time management, sustained attention, working memory, flexibility, organization, persistence, stress tolerance, emotional control, cognitive flexibility</w:t>
            </w:r>
          </w:p>
        </w:tc>
      </w:tr>
      <w:tr w:rsidR="00F17D0A" w14:paraId="598668C0" w14:textId="77777777" w:rsidTr="0081250C">
        <w:trPr>
          <w:trHeight w:val="600"/>
        </w:trPr>
        <w:tc>
          <w:tcPr>
            <w:tcW w:w="2772" w:type="dxa"/>
            <w:tcBorders>
              <w:top w:val="single" w:sz="12" w:space="0" w:color="FFFFFF" w:themeColor="background1"/>
            </w:tcBorders>
            <w:shd w:val="clear" w:color="auto" w:fill="E0E0E0"/>
          </w:tcPr>
          <w:p w14:paraId="5C4A27FE" w14:textId="77777777" w:rsidR="00F17D0A" w:rsidRPr="004755BE" w:rsidRDefault="00F17D0A" w:rsidP="0081250C">
            <w:pPr>
              <w:spacing w:before="120"/>
              <w:rPr>
                <w:rStyle w:val="JSGBodyBold"/>
                <w:rFonts w:asciiTheme="minorHAnsi" w:hAnsiTheme="minorHAnsi"/>
                <w:color w:val="1F4E79"/>
                <w:sz w:val="28"/>
                <w:szCs w:val="28"/>
              </w:rPr>
            </w:pPr>
            <w:r>
              <w:rPr>
                <w:rStyle w:val="JSGBodyBold"/>
                <w:rFonts w:asciiTheme="minorHAnsi" w:hAnsiTheme="minorHAnsi"/>
                <w:color w:val="1F4E79"/>
                <w:sz w:val="28"/>
                <w:szCs w:val="28"/>
              </w:rPr>
              <w:t xml:space="preserve">Review &amp; </w:t>
            </w:r>
            <w:r w:rsidRPr="004755BE">
              <w:rPr>
                <w:rStyle w:val="JSGBodyBold"/>
                <w:rFonts w:asciiTheme="minorHAnsi" w:hAnsiTheme="minorHAnsi"/>
                <w:color w:val="1F4E79"/>
                <w:sz w:val="28"/>
                <w:szCs w:val="28"/>
              </w:rPr>
              <w:t>Revise</w:t>
            </w:r>
          </w:p>
        </w:tc>
        <w:tc>
          <w:tcPr>
            <w:tcW w:w="5760" w:type="dxa"/>
            <w:tcBorders>
              <w:top w:val="single" w:sz="12" w:space="0" w:color="FFFFFF" w:themeColor="background1"/>
            </w:tcBorders>
            <w:shd w:val="clear" w:color="auto" w:fill="E0E0E0"/>
          </w:tcPr>
          <w:p w14:paraId="23ED168A" w14:textId="77777777" w:rsidR="00F17D0A" w:rsidRPr="002A37E8" w:rsidRDefault="00F17D0A" w:rsidP="0081250C">
            <w:pPr>
              <w:spacing w:before="120" w:after="120"/>
              <w:rPr>
                <w:rStyle w:val="JSGBody"/>
                <w:rFonts w:asciiTheme="majorHAnsi" w:hAnsiTheme="majorHAnsi"/>
              </w:rPr>
            </w:pPr>
            <w:r w:rsidRPr="002A37E8">
              <w:rPr>
                <w:rStyle w:val="JSGBody"/>
                <w:rFonts w:asciiTheme="majorHAnsi" w:hAnsiTheme="majorHAnsi"/>
              </w:rPr>
              <w:t xml:space="preserve">Metacognition, working memory, flexibility </w:t>
            </w:r>
          </w:p>
        </w:tc>
      </w:tr>
    </w:tbl>
    <w:p w14:paraId="146D6592" w14:textId="77777777" w:rsidR="00F17D0A" w:rsidRPr="000E3C44" w:rsidRDefault="00F17D0A" w:rsidP="00F17D0A">
      <w:pPr>
        <w:spacing w:after="120"/>
        <w:rPr>
          <w:rStyle w:val="JSGBody"/>
          <w:rFonts w:asciiTheme="majorHAnsi" w:hAnsiTheme="majorHAnsi"/>
        </w:rPr>
      </w:pPr>
    </w:p>
    <w:p w14:paraId="43DE4105" w14:textId="77777777" w:rsidR="00F17D0A" w:rsidRPr="006B3338" w:rsidRDefault="00F17D0A" w:rsidP="00CF4C74">
      <w:pPr>
        <w:pStyle w:val="ListParagraph"/>
        <w:numPr>
          <w:ilvl w:val="0"/>
          <w:numId w:val="11"/>
        </w:numPr>
        <w:spacing w:after="120"/>
        <w:ind w:left="878"/>
        <w:rPr>
          <w:rStyle w:val="JSGBody"/>
          <w:rFonts w:asciiTheme="majorHAnsi" w:hAnsiTheme="majorHAnsi"/>
          <w:sz w:val="24"/>
        </w:rPr>
      </w:pPr>
      <w:r w:rsidRPr="006B3338">
        <w:rPr>
          <w:rStyle w:val="JSGBody"/>
          <w:rFonts w:asciiTheme="majorHAnsi" w:hAnsiTheme="majorHAnsi"/>
          <w:b/>
          <w:color w:val="1F4E79" w:themeColor="accent1" w:themeShade="80"/>
          <w:sz w:val="24"/>
        </w:rPr>
        <w:t>Goal:</w:t>
      </w:r>
      <w:r w:rsidRPr="006B3338">
        <w:rPr>
          <w:rStyle w:val="JSGBody"/>
          <w:rFonts w:asciiTheme="majorHAnsi" w:hAnsiTheme="majorHAnsi"/>
          <w:color w:val="1F4E79" w:themeColor="accent1" w:themeShade="80"/>
          <w:sz w:val="24"/>
        </w:rPr>
        <w:t xml:space="preserve">  </w:t>
      </w:r>
      <w:r w:rsidRPr="006B3338">
        <w:rPr>
          <w:rStyle w:val="JSGBody"/>
          <w:rFonts w:asciiTheme="majorHAnsi" w:hAnsiTheme="majorHAnsi"/>
          <w:sz w:val="24"/>
        </w:rPr>
        <w:t xml:space="preserve">We use working memory to remember past experiences and metacognition to evaluate those experiences.  That’s what helps us to come up with goals that are meaningful – we avoid things that we don’t like and do more of what motivates us to move forward.  Successfully helping a participant identify a meaningful goal requires helping people to identify what matters to them and what successes and strengths they can draw upon to maximize their chances of success.   </w:t>
      </w:r>
    </w:p>
    <w:p w14:paraId="40713263" w14:textId="77777777" w:rsidR="00F17D0A" w:rsidRPr="006B3338" w:rsidRDefault="00F17D0A" w:rsidP="00F17D0A">
      <w:pPr>
        <w:pStyle w:val="ListParagraph"/>
        <w:spacing w:after="120"/>
        <w:ind w:left="876"/>
        <w:rPr>
          <w:rStyle w:val="JSGBody"/>
          <w:rFonts w:asciiTheme="majorHAnsi" w:hAnsiTheme="majorHAnsi"/>
          <w:sz w:val="24"/>
        </w:rPr>
      </w:pPr>
    </w:p>
    <w:p w14:paraId="51A6C413" w14:textId="77777777" w:rsidR="00F17D0A" w:rsidRPr="006B3338" w:rsidRDefault="00F17D0A" w:rsidP="00CF4C74">
      <w:pPr>
        <w:pStyle w:val="ListParagraph"/>
        <w:numPr>
          <w:ilvl w:val="0"/>
          <w:numId w:val="11"/>
        </w:numPr>
        <w:spacing w:after="120"/>
        <w:ind w:left="878"/>
        <w:rPr>
          <w:rStyle w:val="JSGBody"/>
          <w:rFonts w:asciiTheme="majorHAnsi" w:hAnsiTheme="majorHAnsi"/>
          <w:sz w:val="24"/>
        </w:rPr>
      </w:pPr>
      <w:r w:rsidRPr="006B3338">
        <w:rPr>
          <w:rStyle w:val="JSGBody"/>
          <w:rFonts w:asciiTheme="majorHAnsi" w:hAnsiTheme="majorHAnsi"/>
          <w:b/>
          <w:color w:val="1F4E79" w:themeColor="accent1" w:themeShade="80"/>
          <w:sz w:val="24"/>
        </w:rPr>
        <w:t>Plan:</w:t>
      </w:r>
      <w:r w:rsidRPr="006B3338">
        <w:rPr>
          <w:rStyle w:val="JSGBody"/>
          <w:rFonts w:asciiTheme="majorHAnsi" w:hAnsiTheme="majorHAnsi"/>
          <w:color w:val="1F4E79" w:themeColor="accent1" w:themeShade="80"/>
          <w:sz w:val="24"/>
        </w:rPr>
        <w:t xml:space="preserve"> </w:t>
      </w:r>
      <w:r w:rsidRPr="006B3338">
        <w:rPr>
          <w:rStyle w:val="JSGBody"/>
          <w:rFonts w:asciiTheme="majorHAnsi" w:hAnsiTheme="majorHAnsi"/>
          <w:sz w:val="24"/>
        </w:rPr>
        <w:t xml:space="preserve">Our planning and prioritization skills are what help us to break goals down into the small steps.  We use our organization skills to gather the resources we need to complete a task and to keep them in a place where we can find them.   We use time management skills to help us estimate how long a task will take and to decide when we will do it.  We draw on working memory to identify what else we need to do and to remember the steps so we can prioritize them.   One of the most important things we can do when working with participants is to help them break big goals down into small steps that allow them to experience success from the very beginning of the process.  </w:t>
      </w:r>
    </w:p>
    <w:p w14:paraId="05BCEB04" w14:textId="77777777" w:rsidR="00F17D0A" w:rsidRPr="006B3338" w:rsidRDefault="00F17D0A" w:rsidP="00F17D0A">
      <w:pPr>
        <w:pStyle w:val="ListParagraph"/>
        <w:spacing w:after="120"/>
        <w:rPr>
          <w:rStyle w:val="JSGBody"/>
          <w:rFonts w:asciiTheme="majorHAnsi" w:hAnsiTheme="majorHAnsi"/>
          <w:sz w:val="24"/>
        </w:rPr>
      </w:pPr>
    </w:p>
    <w:p w14:paraId="3B90B153" w14:textId="77777777" w:rsidR="00F17D0A" w:rsidRPr="006B3338" w:rsidRDefault="00F17D0A" w:rsidP="00CF4C74">
      <w:pPr>
        <w:pStyle w:val="ListParagraph"/>
        <w:numPr>
          <w:ilvl w:val="0"/>
          <w:numId w:val="11"/>
        </w:numPr>
        <w:spacing w:after="120"/>
        <w:ind w:left="878"/>
        <w:rPr>
          <w:rStyle w:val="JSGBody"/>
          <w:rFonts w:asciiTheme="majorHAnsi" w:hAnsiTheme="majorHAnsi"/>
          <w:sz w:val="24"/>
        </w:rPr>
      </w:pPr>
      <w:r w:rsidRPr="006B3338">
        <w:rPr>
          <w:rStyle w:val="JSGBody"/>
          <w:rFonts w:asciiTheme="majorHAnsi" w:hAnsiTheme="majorHAnsi"/>
          <w:b/>
          <w:color w:val="1F4E79" w:themeColor="accent1" w:themeShade="80"/>
          <w:sz w:val="24"/>
        </w:rPr>
        <w:t>Do:</w:t>
      </w:r>
      <w:r w:rsidRPr="006B3338">
        <w:rPr>
          <w:rStyle w:val="JSGBody"/>
          <w:rFonts w:asciiTheme="majorHAnsi" w:hAnsiTheme="majorHAnsi"/>
          <w:color w:val="1F4E79" w:themeColor="accent1" w:themeShade="80"/>
          <w:sz w:val="24"/>
        </w:rPr>
        <w:t xml:space="preserve">  </w:t>
      </w:r>
      <w:r w:rsidRPr="006B3338">
        <w:rPr>
          <w:rStyle w:val="JSGBody"/>
          <w:rFonts w:asciiTheme="majorHAnsi" w:hAnsiTheme="majorHAnsi"/>
          <w:sz w:val="24"/>
        </w:rPr>
        <w:t xml:space="preserve">Executing a plan draws on many executive function skills, most of which involve practicing self-control to direct our behavior in a purposeful way.  Task initiation allows us to get started on a task.  Time management allows us to wisely use the time we have available.  Response inhibition allows us to avoid distractions and stay focused on the task at hand.  Sustained attention helps us to stick with a task until it is complete.  Goal-directed persistence helps us to complete each step along the way until we’ve reached our goal and to stick with the goal even when the going gets rough.  Stress management helps us to not get too overwhelmed when faced with competing demands and to proactively identify ways to reduce the stress in our lives.  Emotional control help us to keep our emotions in check.  When we encouter stumbling blocks, it is cognitive flexibility that allows us to problem-solve to keep us on track.  Much of the responsibility for doing a plan lies with the participant, but providing continued reminders and support and encouragement can do a lot to help them stay focused on what they are trying to accomplish.    </w:t>
      </w:r>
    </w:p>
    <w:p w14:paraId="38EF91D2" w14:textId="77777777" w:rsidR="00F17D0A" w:rsidRPr="006B3338" w:rsidRDefault="00F17D0A" w:rsidP="00F17D0A">
      <w:pPr>
        <w:pStyle w:val="ListParagraph"/>
        <w:spacing w:after="120"/>
        <w:ind w:left="876"/>
        <w:rPr>
          <w:rStyle w:val="JSGBody"/>
          <w:rFonts w:asciiTheme="majorHAnsi" w:hAnsiTheme="majorHAnsi"/>
          <w:sz w:val="24"/>
        </w:rPr>
      </w:pPr>
    </w:p>
    <w:p w14:paraId="59BA08DE" w14:textId="77777777" w:rsidR="00F17D0A" w:rsidRPr="006B3338" w:rsidRDefault="00F17D0A" w:rsidP="00CF4C74">
      <w:pPr>
        <w:pStyle w:val="ListParagraph"/>
        <w:numPr>
          <w:ilvl w:val="0"/>
          <w:numId w:val="11"/>
        </w:numPr>
        <w:spacing w:after="120"/>
        <w:rPr>
          <w:rStyle w:val="JSGBody"/>
          <w:rFonts w:asciiTheme="majorHAnsi" w:hAnsiTheme="majorHAnsi"/>
          <w:sz w:val="24"/>
        </w:rPr>
      </w:pPr>
      <w:r w:rsidRPr="006B3338">
        <w:rPr>
          <w:rStyle w:val="JSGBody"/>
          <w:rFonts w:asciiTheme="majorHAnsi" w:hAnsiTheme="majorHAnsi"/>
          <w:b/>
          <w:color w:val="1F4E79" w:themeColor="accent1" w:themeShade="80"/>
          <w:sz w:val="24"/>
        </w:rPr>
        <w:t>Review &amp; Revise</w:t>
      </w:r>
      <w:r w:rsidRPr="006B3338">
        <w:rPr>
          <w:rStyle w:val="JSGBody"/>
          <w:rFonts w:asciiTheme="majorHAnsi" w:hAnsiTheme="majorHAnsi"/>
          <w:b/>
          <w:color w:val="2E74B5" w:themeColor="accent1" w:themeShade="BF"/>
          <w:sz w:val="24"/>
        </w:rPr>
        <w:t>:</w:t>
      </w:r>
      <w:r w:rsidRPr="006B3338">
        <w:rPr>
          <w:rStyle w:val="JSGBody"/>
          <w:rFonts w:asciiTheme="majorHAnsi" w:hAnsiTheme="majorHAnsi"/>
          <w:color w:val="2E74B5" w:themeColor="accent1" w:themeShade="BF"/>
          <w:sz w:val="24"/>
        </w:rPr>
        <w:t xml:space="preserve">  </w:t>
      </w:r>
      <w:r w:rsidRPr="006B3338">
        <w:rPr>
          <w:rStyle w:val="JSGBody"/>
          <w:rFonts w:asciiTheme="majorHAnsi" w:hAnsiTheme="majorHAnsi"/>
          <w:sz w:val="24"/>
        </w:rPr>
        <w:t xml:space="preserve">When reviewing our progress towards a goal, we once again draw on working memory and metacognition skills which help us to remember what we did (or didn’t do) and why and assess what did and ddn’t work.  When revising a goal, we also draw on cognitive flexibility as that is the skill that allows us to abandon goals that are too hard or no longer meaningful to us and come up with new goals – or to develop a new plan if the previous one didn’t produce the results we wanted.  We also draw heavily on metacognition because we are digging deeper into what matters to us and using it to plan for the future.   We often don’t take the time to review with participants what they accomplished and to help them decide what they want their next steps to be.  </w:t>
      </w:r>
    </w:p>
    <w:p w14:paraId="50F315D9" w14:textId="77777777" w:rsidR="00F17D0A" w:rsidRDefault="00F17D0A" w:rsidP="00F17D0A">
      <w:pPr>
        <w:pStyle w:val="ListParagraph"/>
        <w:ind w:left="876"/>
        <w:rPr>
          <w:rStyle w:val="JSGBody"/>
          <w:b/>
        </w:rPr>
      </w:pPr>
    </w:p>
    <w:p w14:paraId="189A0093" w14:textId="77777777" w:rsidR="00F17D0A" w:rsidRDefault="00F17D0A" w:rsidP="00F17D0A">
      <w:pPr>
        <w:rPr>
          <w:rStyle w:val="JSGBody"/>
          <w:b/>
        </w:rPr>
      </w:pPr>
    </w:p>
    <w:p w14:paraId="6714B99A" w14:textId="77777777" w:rsidR="00F17D0A" w:rsidRPr="00DD3DA8" w:rsidRDefault="00F17D0A" w:rsidP="00F17D0A">
      <w:pPr>
        <w:rPr>
          <w:rStyle w:val="JSGBody"/>
          <w:b/>
        </w:rPr>
      </w:pPr>
    </w:p>
    <w:p w14:paraId="21213D9C" w14:textId="77777777" w:rsidR="00F17D0A" w:rsidRPr="00FA3E01" w:rsidRDefault="00F17D0A" w:rsidP="00F17D0A">
      <w:pPr>
        <w:jc w:val="center"/>
        <w:outlineLvl w:val="0"/>
        <w:rPr>
          <w:rStyle w:val="JSGSectSubHeader"/>
          <w:rFonts w:asciiTheme="minorHAnsi" w:hAnsiTheme="minorHAnsi"/>
          <w:i/>
          <w:color w:val="1F4E79"/>
          <w:sz w:val="32"/>
          <w:szCs w:val="32"/>
        </w:rPr>
      </w:pPr>
      <w:r w:rsidRPr="00FA3E01">
        <w:rPr>
          <w:rStyle w:val="JSGSectSubHeader"/>
          <w:rFonts w:asciiTheme="minorHAnsi" w:hAnsiTheme="minorHAnsi"/>
          <w:i/>
          <w:color w:val="1F4E79"/>
          <w:sz w:val="32"/>
          <w:szCs w:val="32"/>
        </w:rPr>
        <w:t xml:space="preserve">Context Matters:  How Living in Poverty Impacts </w:t>
      </w:r>
    </w:p>
    <w:p w14:paraId="13455C65" w14:textId="77777777" w:rsidR="00F17D0A" w:rsidRPr="00FA3E01" w:rsidRDefault="00F17D0A" w:rsidP="00F17D0A">
      <w:pPr>
        <w:spacing w:after="120"/>
        <w:jc w:val="center"/>
        <w:outlineLvl w:val="0"/>
        <w:rPr>
          <w:rStyle w:val="JSGSectSubHeader"/>
          <w:rFonts w:asciiTheme="minorHAnsi" w:hAnsiTheme="minorHAnsi"/>
          <w:i/>
          <w:color w:val="1F4E79"/>
          <w:sz w:val="32"/>
          <w:szCs w:val="32"/>
        </w:rPr>
      </w:pPr>
      <w:r w:rsidRPr="00FA3E01">
        <w:rPr>
          <w:rStyle w:val="JSGSectSubHeader"/>
          <w:rFonts w:asciiTheme="minorHAnsi" w:hAnsiTheme="minorHAnsi"/>
          <w:i/>
          <w:color w:val="1F4E79"/>
          <w:sz w:val="32"/>
          <w:szCs w:val="32"/>
        </w:rPr>
        <w:t>Executive Function Skills</w:t>
      </w:r>
    </w:p>
    <w:p w14:paraId="66F6568C" w14:textId="77777777" w:rsidR="00F17D0A" w:rsidRPr="006B3338" w:rsidRDefault="00F17D0A" w:rsidP="00F17D0A">
      <w:pPr>
        <w:spacing w:after="120"/>
        <w:rPr>
          <w:rStyle w:val="JSGBody"/>
          <w:rFonts w:asciiTheme="majorHAnsi" w:hAnsiTheme="majorHAnsi"/>
          <w:sz w:val="24"/>
          <w:szCs w:val="24"/>
        </w:rPr>
      </w:pPr>
      <w:r w:rsidRPr="006B3338">
        <w:rPr>
          <w:rStyle w:val="JSGBody"/>
          <w:rFonts w:asciiTheme="majorHAnsi" w:hAnsiTheme="majorHAnsi"/>
          <w:sz w:val="24"/>
          <w:szCs w:val="24"/>
        </w:rPr>
        <w:t>The development of and our ability to access and use our executive function skills are influenced by the context in which we live our lives.  The impact of poverty on adults’ executive function skills begins in early childhood and continues into adulthood.  Understanding how poverty impacts the development and use of executive function skills provides important insights into why goal achievement can be so challenging for many human service program participants and helps to identify why using an executive-function informed approach to goal setting may lead to better outcomes.  Here are four ways in which poverty impacts executive skills:</w:t>
      </w:r>
    </w:p>
    <w:p w14:paraId="13631A1F" w14:textId="77777777" w:rsidR="00F17D0A" w:rsidRPr="006B3338" w:rsidRDefault="00F17D0A" w:rsidP="00F17D0A">
      <w:pPr>
        <w:spacing w:after="120"/>
        <w:rPr>
          <w:rStyle w:val="JSGBody"/>
          <w:rFonts w:asciiTheme="majorHAnsi" w:hAnsiTheme="majorHAnsi"/>
          <w:sz w:val="24"/>
          <w:szCs w:val="24"/>
        </w:rPr>
      </w:pPr>
      <w:r w:rsidRPr="006B3338">
        <w:rPr>
          <w:rStyle w:val="JSGBody"/>
          <w:rFonts w:asciiTheme="majorHAnsi" w:hAnsiTheme="majorHAnsi"/>
          <w:b/>
          <w:i/>
          <w:color w:val="1F4E79"/>
          <w:sz w:val="24"/>
          <w:szCs w:val="24"/>
        </w:rPr>
        <w:t xml:space="preserve">Exposure to high levels of stress in childhood. </w:t>
      </w:r>
      <w:r w:rsidRPr="006B3338">
        <w:rPr>
          <w:rStyle w:val="JSGBody"/>
          <w:rFonts w:asciiTheme="majorHAnsi" w:hAnsiTheme="majorHAnsi"/>
          <w:sz w:val="24"/>
          <w:szCs w:val="24"/>
        </w:rPr>
        <w:t xml:space="preserve">One of the hallmarks of living in poverty as a child is that it exposes children to high levels of stress caused by not having enough to eat, not having a stable place to live, or being exposed to violence, for example.  When children experience too much ongoing stress – commonly referred to as toxic stress—it changes their brain architecture which impairs the development of executive function skills.  This, in turn, can have a lifelong impact on their health and economic outcomes as adults.  </w:t>
      </w:r>
    </w:p>
    <w:p w14:paraId="5BEDC1E5" w14:textId="77777777" w:rsidR="00F17D0A" w:rsidRPr="006B3338" w:rsidRDefault="00F17D0A" w:rsidP="00F17D0A">
      <w:pPr>
        <w:spacing w:after="120"/>
        <w:rPr>
          <w:rStyle w:val="JSGBody"/>
          <w:rFonts w:asciiTheme="majorHAnsi" w:hAnsiTheme="majorHAnsi"/>
          <w:sz w:val="24"/>
          <w:szCs w:val="24"/>
        </w:rPr>
      </w:pPr>
      <w:r w:rsidRPr="006B3338">
        <w:rPr>
          <w:rStyle w:val="JSGBody"/>
          <w:rFonts w:asciiTheme="majorHAnsi" w:hAnsiTheme="majorHAnsi"/>
          <w:b/>
          <w:i/>
          <w:color w:val="1F4E79"/>
          <w:sz w:val="24"/>
          <w:szCs w:val="24"/>
        </w:rPr>
        <w:t xml:space="preserve">Living under conditions of scarcity -- the “bandwidth” tax. </w:t>
      </w:r>
      <w:r w:rsidRPr="006B3338">
        <w:rPr>
          <w:rStyle w:val="JSGBody"/>
          <w:rFonts w:asciiTheme="majorHAnsi" w:hAnsiTheme="majorHAnsi"/>
          <w:sz w:val="24"/>
          <w:szCs w:val="24"/>
        </w:rPr>
        <w:t xml:space="preserve">Living without enough resources to make ends meet – under conditions of chronic scarcity—imposes a “bandwidth tax” which reduces the cognitive resources individuals have available to devote to activities aimed at achieving long-term goals.   Sendil Mullainathan and Eldar Shafir, authors of </w:t>
      </w:r>
      <w:r w:rsidRPr="006B3338">
        <w:rPr>
          <w:rStyle w:val="JSGBody"/>
          <w:rFonts w:asciiTheme="majorHAnsi" w:hAnsiTheme="majorHAnsi"/>
          <w:i/>
          <w:sz w:val="24"/>
          <w:szCs w:val="24"/>
        </w:rPr>
        <w:t>Scarcity:  Why Having Too Little Means So Much,</w:t>
      </w:r>
      <w:r w:rsidRPr="006B3338">
        <w:rPr>
          <w:rStyle w:val="FootnoteReference"/>
          <w:rFonts w:asciiTheme="majorHAnsi" w:hAnsiTheme="majorHAnsi" w:cs="Arial"/>
          <w:i/>
          <w:noProof/>
          <w:color w:val="000000" w:themeColor="text1"/>
        </w:rPr>
        <w:footnoteReference w:id="3"/>
      </w:r>
      <w:r w:rsidRPr="006B3338">
        <w:rPr>
          <w:rStyle w:val="JSGBody"/>
          <w:rFonts w:asciiTheme="majorHAnsi" w:hAnsiTheme="majorHAnsi"/>
          <w:i/>
          <w:sz w:val="24"/>
          <w:szCs w:val="24"/>
        </w:rPr>
        <w:t xml:space="preserve"> </w:t>
      </w:r>
      <w:r w:rsidRPr="006B3338">
        <w:rPr>
          <w:rStyle w:val="JSGBody"/>
          <w:rFonts w:asciiTheme="majorHAnsi" w:hAnsiTheme="majorHAnsi"/>
          <w:sz w:val="24"/>
          <w:szCs w:val="24"/>
        </w:rPr>
        <w:t xml:space="preserve">note that when people live in a state of chronic scarcity, they have a tendency to “tunnel” which causes them to focus on the here and now.  This reduces individuals’ capacity to think logically, solve novel problems, and process information.  It also diminishes their ability to evaluate options to make high quality decisions and impairs their self-control which can cause them to act impulsively.  </w:t>
      </w:r>
    </w:p>
    <w:p w14:paraId="4B345598" w14:textId="77777777" w:rsidR="00F17D0A" w:rsidRPr="006B3338" w:rsidRDefault="00F17D0A" w:rsidP="00F17D0A">
      <w:pPr>
        <w:spacing w:after="120"/>
        <w:rPr>
          <w:rStyle w:val="JSGBody"/>
          <w:rFonts w:asciiTheme="majorHAnsi" w:hAnsiTheme="majorHAnsi"/>
          <w:sz w:val="24"/>
          <w:szCs w:val="24"/>
        </w:rPr>
      </w:pPr>
      <w:r w:rsidRPr="006B3338">
        <w:rPr>
          <w:rStyle w:val="JSGBody"/>
          <w:rFonts w:asciiTheme="majorHAnsi" w:hAnsiTheme="majorHAnsi"/>
          <w:b/>
          <w:i/>
          <w:color w:val="1F4E79"/>
          <w:sz w:val="24"/>
          <w:szCs w:val="24"/>
        </w:rPr>
        <w:t xml:space="preserve">Increased exposure to situations that  compromise executive function skills.  </w:t>
      </w:r>
      <w:r w:rsidRPr="006B3338">
        <w:rPr>
          <w:rStyle w:val="JSGBody"/>
          <w:rFonts w:asciiTheme="majorHAnsi" w:hAnsiTheme="majorHAnsi"/>
          <w:sz w:val="24"/>
          <w:szCs w:val="24"/>
        </w:rPr>
        <w:t xml:space="preserve">Living in poverty also puts individuals at greater risk of experiencing situational factors that impair their executive function skills.  Those situational factors include stress, lack of exercise, lack of sleep, lack of social connections and poor nutrition.  </w:t>
      </w:r>
    </w:p>
    <w:p w14:paraId="31C4752C" w14:textId="77777777" w:rsidR="00F17D0A" w:rsidRPr="006B3338" w:rsidRDefault="00F17D0A" w:rsidP="00F17D0A">
      <w:pPr>
        <w:spacing w:after="120"/>
        <w:rPr>
          <w:rStyle w:val="JSGBody"/>
          <w:rFonts w:asciiTheme="majorHAnsi" w:hAnsiTheme="majorHAnsi"/>
          <w:sz w:val="24"/>
          <w:szCs w:val="24"/>
        </w:rPr>
      </w:pPr>
      <w:r w:rsidRPr="006B3338">
        <w:rPr>
          <w:rStyle w:val="JSGBody"/>
          <w:rFonts w:asciiTheme="majorHAnsi" w:hAnsiTheme="majorHAnsi"/>
          <w:b/>
          <w:i/>
          <w:color w:val="1F4E79"/>
          <w:sz w:val="24"/>
          <w:szCs w:val="24"/>
        </w:rPr>
        <w:t>Added complexity of accomplishing common adult tasks.</w:t>
      </w:r>
      <w:r w:rsidRPr="006B3338">
        <w:rPr>
          <w:rStyle w:val="JSGBody"/>
          <w:rFonts w:asciiTheme="majorHAnsi" w:hAnsiTheme="majorHAnsi"/>
          <w:sz w:val="24"/>
          <w:szCs w:val="24"/>
        </w:rPr>
        <w:t xml:space="preserve"> Limited transportation and child care options, constantly changing work hours and schedules, unstable pay, and complicated processes for obtaining and maintaining public benefits all require highly developed executive function skills.  It takes much greater planning, organization and time management skills if you have to get your kids to daycare and yourself to work via public transportation than via a car, for example.     </w:t>
      </w:r>
    </w:p>
    <w:p w14:paraId="58CFE15D" w14:textId="77777777" w:rsidR="00F17D0A" w:rsidRPr="00433CC6" w:rsidRDefault="00F17D0A" w:rsidP="00F17D0A">
      <w:pPr>
        <w:spacing w:after="120"/>
        <w:rPr>
          <w:rStyle w:val="JSGBody"/>
          <w:rFonts w:asciiTheme="majorHAnsi" w:hAnsiTheme="majorHAnsi"/>
        </w:rPr>
      </w:pPr>
    </w:p>
    <w:p w14:paraId="245B2A6E" w14:textId="77777777" w:rsidR="00DF1306" w:rsidRDefault="00DF1306" w:rsidP="00F17D0A">
      <w:pPr>
        <w:outlineLvl w:val="0"/>
        <w:rPr>
          <w:rStyle w:val="JSGSectHeader"/>
          <w:rFonts w:asciiTheme="minorHAnsi" w:hAnsiTheme="minorHAnsi"/>
          <w:sz w:val="36"/>
          <w:szCs w:val="36"/>
        </w:rPr>
      </w:pPr>
    </w:p>
    <w:p w14:paraId="03B69B05" w14:textId="77777777" w:rsidR="00F17D0A" w:rsidRDefault="00F17D0A" w:rsidP="00F17D0A">
      <w:pPr>
        <w:outlineLvl w:val="0"/>
        <w:rPr>
          <w:rStyle w:val="JSGSectHeader"/>
          <w:rFonts w:asciiTheme="minorHAnsi" w:hAnsiTheme="minorHAnsi"/>
          <w:sz w:val="36"/>
          <w:szCs w:val="36"/>
        </w:rPr>
      </w:pPr>
      <w:r>
        <w:rPr>
          <w:rStyle w:val="JSGSectHeader"/>
          <w:rFonts w:asciiTheme="minorHAnsi" w:hAnsiTheme="minorHAnsi"/>
          <w:sz w:val="36"/>
          <w:szCs w:val="36"/>
        </w:rPr>
        <w:lastRenderedPageBreak/>
        <w:t>What Organizations Can Do</w:t>
      </w:r>
    </w:p>
    <w:p w14:paraId="0F65D27B" w14:textId="77777777" w:rsidR="00F17D0A" w:rsidRDefault="00F17D0A" w:rsidP="00F17D0A">
      <w:pPr>
        <w:rPr>
          <w:rFonts w:asciiTheme="majorHAnsi" w:hAnsiTheme="majorHAnsi"/>
        </w:rPr>
      </w:pPr>
    </w:p>
    <w:p w14:paraId="50486CFC" w14:textId="77777777" w:rsidR="00F17D0A" w:rsidRDefault="00F17D0A" w:rsidP="00F17D0A">
      <w:pPr>
        <w:rPr>
          <w:rFonts w:asciiTheme="majorHAnsi" w:hAnsiTheme="majorHAnsi"/>
        </w:rPr>
      </w:pPr>
      <w:r w:rsidRPr="00FA3AB8">
        <w:rPr>
          <w:rFonts w:asciiTheme="majorHAnsi" w:hAnsiTheme="majorHAnsi"/>
        </w:rPr>
        <w:t xml:space="preserve">Recognizing the toll poverty takes on adults’ executive function and self-regulation skills provides a starting point for redesigning employment and human service programs to achieve better outcomes.  There are </w:t>
      </w:r>
      <w:r>
        <w:rPr>
          <w:rFonts w:asciiTheme="majorHAnsi" w:hAnsiTheme="majorHAnsi"/>
        </w:rPr>
        <w:t xml:space="preserve">many </w:t>
      </w:r>
      <w:r w:rsidRPr="00FA3AB8">
        <w:rPr>
          <w:rFonts w:asciiTheme="majorHAnsi" w:hAnsiTheme="majorHAnsi"/>
        </w:rPr>
        <w:t xml:space="preserve">steps organizations can take </w:t>
      </w:r>
      <w:r>
        <w:rPr>
          <w:rFonts w:asciiTheme="majorHAnsi" w:hAnsiTheme="majorHAnsi"/>
        </w:rPr>
        <w:t xml:space="preserve">to redesign their approach to service delivery </w:t>
      </w:r>
      <w:r w:rsidRPr="00FA3AB8">
        <w:rPr>
          <w:rFonts w:asciiTheme="majorHAnsi" w:hAnsiTheme="majorHAnsi"/>
        </w:rPr>
        <w:t>including:</w:t>
      </w:r>
      <w:r>
        <w:rPr>
          <w:rStyle w:val="FootnoteReference"/>
          <w:rFonts w:asciiTheme="majorHAnsi" w:hAnsiTheme="majorHAnsi"/>
        </w:rPr>
        <w:footnoteReference w:id="4"/>
      </w:r>
      <w:r w:rsidRPr="00FA3AB8">
        <w:rPr>
          <w:rFonts w:asciiTheme="majorHAnsi" w:hAnsiTheme="majorHAnsi"/>
        </w:rPr>
        <w:t xml:space="preserve">  </w:t>
      </w:r>
    </w:p>
    <w:p w14:paraId="0589D126" w14:textId="77777777" w:rsidR="00F17D0A" w:rsidRPr="000F3568" w:rsidRDefault="00F17D0A" w:rsidP="00F17D0A">
      <w:pPr>
        <w:rPr>
          <w:rFonts w:asciiTheme="majorHAnsi" w:hAnsiTheme="majorHAnsi"/>
        </w:rPr>
      </w:pPr>
    </w:p>
    <w:p w14:paraId="13294ADE" w14:textId="77777777" w:rsidR="00F17D0A" w:rsidRDefault="00F17D0A" w:rsidP="00CF4C74">
      <w:pPr>
        <w:pStyle w:val="ListParagraph"/>
        <w:numPr>
          <w:ilvl w:val="0"/>
          <w:numId w:val="14"/>
        </w:numPr>
        <w:rPr>
          <w:rFonts w:asciiTheme="majorHAnsi" w:hAnsiTheme="majorHAnsi"/>
        </w:rPr>
      </w:pPr>
      <w:r>
        <w:rPr>
          <w:rFonts w:asciiTheme="majorHAnsi" w:hAnsiTheme="majorHAnsi"/>
        </w:rPr>
        <w:t>Support staff as they work to build supportive relationships that activate participant motivation and commitment to change.</w:t>
      </w:r>
    </w:p>
    <w:p w14:paraId="3229D2A2" w14:textId="77777777" w:rsidR="00F17D0A" w:rsidRDefault="00F17D0A" w:rsidP="00CF4C74">
      <w:pPr>
        <w:pStyle w:val="ListParagraph"/>
        <w:numPr>
          <w:ilvl w:val="0"/>
          <w:numId w:val="14"/>
        </w:numPr>
        <w:rPr>
          <w:rFonts w:asciiTheme="majorHAnsi" w:hAnsiTheme="majorHAnsi"/>
        </w:rPr>
      </w:pPr>
      <w:r>
        <w:rPr>
          <w:rFonts w:asciiTheme="majorHAnsi" w:hAnsiTheme="majorHAnsi"/>
        </w:rPr>
        <w:t xml:space="preserve">Train staff to be coaches or facilitators, not compliance officers. </w:t>
      </w:r>
    </w:p>
    <w:p w14:paraId="09825C3C" w14:textId="77777777" w:rsidR="00F17D0A" w:rsidRDefault="00F17D0A" w:rsidP="00CF4C74">
      <w:pPr>
        <w:pStyle w:val="ListParagraph"/>
        <w:numPr>
          <w:ilvl w:val="0"/>
          <w:numId w:val="14"/>
        </w:numPr>
        <w:rPr>
          <w:rFonts w:asciiTheme="majorHAnsi" w:hAnsiTheme="majorHAnsi"/>
        </w:rPr>
      </w:pPr>
      <w:r>
        <w:rPr>
          <w:rFonts w:asciiTheme="majorHAnsi" w:hAnsiTheme="majorHAnsi"/>
        </w:rPr>
        <w:t>S</w:t>
      </w:r>
      <w:r w:rsidRPr="00103FBE">
        <w:rPr>
          <w:rFonts w:asciiTheme="majorHAnsi" w:hAnsiTheme="majorHAnsi"/>
        </w:rPr>
        <w:t>et realistic expectations</w:t>
      </w:r>
      <w:r>
        <w:rPr>
          <w:rFonts w:asciiTheme="majorHAnsi" w:hAnsiTheme="majorHAnsi"/>
        </w:rPr>
        <w:t xml:space="preserve"> for program participants.</w:t>
      </w:r>
      <w:r w:rsidRPr="00103FBE">
        <w:rPr>
          <w:rFonts w:asciiTheme="majorHAnsi" w:hAnsiTheme="majorHAnsi"/>
        </w:rPr>
        <w:t xml:space="preserve"> </w:t>
      </w:r>
    </w:p>
    <w:p w14:paraId="691912EE" w14:textId="77777777" w:rsidR="00F17D0A" w:rsidRDefault="00F17D0A" w:rsidP="00CF4C74">
      <w:pPr>
        <w:pStyle w:val="ListParagraph"/>
        <w:numPr>
          <w:ilvl w:val="0"/>
          <w:numId w:val="14"/>
        </w:numPr>
        <w:rPr>
          <w:rFonts w:asciiTheme="majorHAnsi" w:hAnsiTheme="majorHAnsi"/>
        </w:rPr>
      </w:pPr>
      <w:r>
        <w:rPr>
          <w:rFonts w:asciiTheme="majorHAnsi" w:hAnsiTheme="majorHAnsi"/>
        </w:rPr>
        <w:t>Streamline and simplify processes.</w:t>
      </w:r>
    </w:p>
    <w:p w14:paraId="01F829F4" w14:textId="77777777" w:rsidR="00F17D0A" w:rsidRDefault="00F17D0A" w:rsidP="00CF4C74">
      <w:pPr>
        <w:pStyle w:val="ListParagraph"/>
        <w:numPr>
          <w:ilvl w:val="0"/>
          <w:numId w:val="14"/>
        </w:numPr>
        <w:rPr>
          <w:rFonts w:asciiTheme="majorHAnsi" w:hAnsiTheme="majorHAnsi"/>
        </w:rPr>
      </w:pPr>
      <w:r>
        <w:rPr>
          <w:rFonts w:asciiTheme="majorHAnsi" w:hAnsiTheme="majorHAnsi"/>
        </w:rPr>
        <w:t>Create a welcoming and calm environment.</w:t>
      </w:r>
    </w:p>
    <w:p w14:paraId="286E21ED" w14:textId="77777777" w:rsidR="00F17D0A" w:rsidRDefault="00F17D0A" w:rsidP="00CF4C74">
      <w:pPr>
        <w:pStyle w:val="ListParagraph"/>
        <w:numPr>
          <w:ilvl w:val="0"/>
          <w:numId w:val="14"/>
        </w:numPr>
        <w:rPr>
          <w:rFonts w:asciiTheme="majorHAnsi" w:hAnsiTheme="majorHAnsi"/>
        </w:rPr>
      </w:pPr>
      <w:r>
        <w:rPr>
          <w:rFonts w:asciiTheme="majorHAnsi" w:hAnsiTheme="majorHAnsi"/>
        </w:rPr>
        <w:t>M</w:t>
      </w:r>
      <w:r w:rsidRPr="00103FBE">
        <w:rPr>
          <w:rFonts w:asciiTheme="majorHAnsi" w:hAnsiTheme="majorHAnsi"/>
        </w:rPr>
        <w:t>odify tasks to reduce the demand on individuals’ executive function skills</w:t>
      </w:r>
      <w:r>
        <w:rPr>
          <w:rFonts w:asciiTheme="majorHAnsi" w:hAnsiTheme="majorHAnsi"/>
        </w:rPr>
        <w:t>.</w:t>
      </w:r>
    </w:p>
    <w:p w14:paraId="241841FD" w14:textId="77777777" w:rsidR="00F17D0A" w:rsidRDefault="00F17D0A" w:rsidP="00CF4C74">
      <w:pPr>
        <w:pStyle w:val="ListParagraph"/>
        <w:numPr>
          <w:ilvl w:val="0"/>
          <w:numId w:val="14"/>
        </w:numPr>
        <w:rPr>
          <w:rFonts w:asciiTheme="majorHAnsi" w:hAnsiTheme="majorHAnsi"/>
        </w:rPr>
      </w:pPr>
      <w:r>
        <w:rPr>
          <w:rFonts w:asciiTheme="majorHAnsi" w:hAnsiTheme="majorHAnsi"/>
        </w:rPr>
        <w:t>A</w:t>
      </w:r>
      <w:r w:rsidRPr="00103FBE">
        <w:rPr>
          <w:rFonts w:asciiTheme="majorHAnsi" w:hAnsiTheme="majorHAnsi"/>
        </w:rPr>
        <w:t>ddress issues that impair executive functions such as stress, lack of connections and lack of exercise</w:t>
      </w:r>
      <w:r>
        <w:rPr>
          <w:rFonts w:asciiTheme="majorHAnsi" w:hAnsiTheme="majorHAnsi"/>
        </w:rPr>
        <w:t>.</w:t>
      </w:r>
      <w:r w:rsidRPr="00103FBE">
        <w:rPr>
          <w:rFonts w:asciiTheme="majorHAnsi" w:hAnsiTheme="majorHAnsi"/>
        </w:rPr>
        <w:t xml:space="preserve"> </w:t>
      </w:r>
    </w:p>
    <w:p w14:paraId="51A85CED" w14:textId="77777777" w:rsidR="00F17D0A" w:rsidRDefault="00F17D0A" w:rsidP="00CF4C74">
      <w:pPr>
        <w:pStyle w:val="ListParagraph"/>
        <w:numPr>
          <w:ilvl w:val="0"/>
          <w:numId w:val="14"/>
        </w:numPr>
        <w:rPr>
          <w:rFonts w:asciiTheme="majorHAnsi" w:hAnsiTheme="majorHAnsi"/>
        </w:rPr>
      </w:pPr>
      <w:r>
        <w:rPr>
          <w:rFonts w:asciiTheme="majorHAnsi" w:hAnsiTheme="majorHAnsi"/>
        </w:rPr>
        <w:t xml:space="preserve">Create routines </w:t>
      </w:r>
      <w:r w:rsidRPr="00103FBE">
        <w:rPr>
          <w:rFonts w:asciiTheme="majorHAnsi" w:hAnsiTheme="majorHAnsi"/>
        </w:rPr>
        <w:t>that help individuals to set goals</w:t>
      </w:r>
      <w:r>
        <w:rPr>
          <w:rFonts w:asciiTheme="majorHAnsi" w:hAnsiTheme="majorHAnsi"/>
        </w:rPr>
        <w:t xml:space="preserve"> </w:t>
      </w:r>
      <w:r w:rsidRPr="00103FBE">
        <w:rPr>
          <w:rFonts w:asciiTheme="majorHAnsi" w:hAnsiTheme="majorHAnsi"/>
        </w:rPr>
        <w:t>and prioritize how to deploy their attentional resources</w:t>
      </w:r>
      <w:r>
        <w:rPr>
          <w:rFonts w:asciiTheme="majorHAnsi" w:hAnsiTheme="majorHAnsi"/>
        </w:rPr>
        <w:t xml:space="preserve"> to achieve them.</w:t>
      </w:r>
    </w:p>
    <w:p w14:paraId="4301DE05" w14:textId="77777777" w:rsidR="00F17D0A" w:rsidRDefault="00F17D0A" w:rsidP="00CF4C74">
      <w:pPr>
        <w:pStyle w:val="ListParagraph"/>
        <w:numPr>
          <w:ilvl w:val="0"/>
          <w:numId w:val="14"/>
        </w:numPr>
        <w:rPr>
          <w:rFonts w:asciiTheme="majorHAnsi" w:hAnsiTheme="majorHAnsi"/>
        </w:rPr>
      </w:pPr>
      <w:r>
        <w:rPr>
          <w:rFonts w:asciiTheme="majorHAnsi" w:hAnsiTheme="majorHAnsi"/>
        </w:rPr>
        <w:t xml:space="preserve">Provide opportunities for participants to practice using their executive function skills in real-life situations. </w:t>
      </w:r>
    </w:p>
    <w:p w14:paraId="39AF2B33" w14:textId="77777777" w:rsidR="00F17D0A" w:rsidRPr="00103FBE" w:rsidRDefault="00F17D0A" w:rsidP="00CF4C74">
      <w:pPr>
        <w:pStyle w:val="ListParagraph"/>
        <w:numPr>
          <w:ilvl w:val="0"/>
          <w:numId w:val="14"/>
        </w:numPr>
        <w:rPr>
          <w:rFonts w:asciiTheme="majorHAnsi" w:hAnsiTheme="majorHAnsi"/>
        </w:rPr>
      </w:pPr>
      <w:r>
        <w:rPr>
          <w:rFonts w:asciiTheme="majorHAnsi" w:hAnsiTheme="majorHAnsi"/>
        </w:rPr>
        <w:t>W</w:t>
      </w:r>
      <w:r w:rsidRPr="00103FBE">
        <w:rPr>
          <w:rFonts w:asciiTheme="majorHAnsi" w:hAnsiTheme="majorHAnsi"/>
        </w:rPr>
        <w:t xml:space="preserve">ork on explicitly building executive skills by providing regular opportunities to train them, challenge them and practice them in the context in which they will be used.  </w:t>
      </w:r>
    </w:p>
    <w:p w14:paraId="10192503" w14:textId="77777777" w:rsidR="00F17D0A" w:rsidRDefault="00F17D0A" w:rsidP="00F17D0A">
      <w:pPr>
        <w:rPr>
          <w:rFonts w:asciiTheme="majorHAnsi" w:hAnsiTheme="majorHAnsi"/>
        </w:rPr>
      </w:pPr>
    </w:p>
    <w:p w14:paraId="2FADA3A1" w14:textId="77777777" w:rsidR="00F17D0A" w:rsidRDefault="00F17D0A" w:rsidP="00F17D0A">
      <w:pPr>
        <w:rPr>
          <w:rFonts w:asciiTheme="majorHAnsi" w:hAnsiTheme="majorHAnsi"/>
        </w:rPr>
      </w:pPr>
      <w:r>
        <w:rPr>
          <w:rFonts w:asciiTheme="majorHAnsi" w:hAnsiTheme="majorHAnsi"/>
        </w:rPr>
        <w:t xml:space="preserve">Organizations also can reduce the toll poverty takes on individuals’ executive function skills by reducing the amount of scarcity with which individuals must contend.  Providing income support and transportation, child care, and housing assistance can all reduce scarcity.   </w:t>
      </w:r>
      <w:r w:rsidRPr="00FA3AB8">
        <w:rPr>
          <w:rFonts w:asciiTheme="majorHAnsi" w:hAnsiTheme="majorHAnsi"/>
        </w:rPr>
        <w:t xml:space="preserve">  </w:t>
      </w:r>
    </w:p>
    <w:p w14:paraId="336B3287" w14:textId="6B1E1794" w:rsidR="00026FBA" w:rsidRDefault="00026FBA">
      <w:pPr>
        <w:rPr>
          <w:rFonts w:asciiTheme="majorHAnsi" w:hAnsiTheme="majorHAnsi"/>
        </w:rPr>
      </w:pPr>
      <w:r>
        <w:rPr>
          <w:rFonts w:asciiTheme="majorHAnsi" w:hAnsiTheme="majorHAnsi"/>
        </w:rPr>
        <w:br w:type="page"/>
      </w:r>
    </w:p>
    <w:p w14:paraId="7C7B87B1" w14:textId="77777777" w:rsidR="00F17D0A" w:rsidRDefault="00F17D0A" w:rsidP="00F17D0A">
      <w:pPr>
        <w:spacing w:after="160" w:line="259" w:lineRule="auto"/>
        <w:rPr>
          <w:rFonts w:asciiTheme="majorHAnsi" w:hAnsiTheme="majorHAnsi"/>
        </w:rPr>
      </w:pPr>
    </w:p>
    <w:p w14:paraId="11D329DD" w14:textId="6CF9B629" w:rsidR="008F7174" w:rsidRDefault="008F7174" w:rsidP="00F17D0A">
      <w:pPr>
        <w:spacing w:after="160" w:line="259" w:lineRule="auto"/>
        <w:rPr>
          <w:rFonts w:asciiTheme="majorHAnsi" w:hAnsiTheme="majorHAnsi"/>
        </w:rPr>
      </w:pPr>
    </w:p>
    <w:p w14:paraId="3AC94784" w14:textId="77777777" w:rsidR="00D33E6B" w:rsidRDefault="00D33E6B" w:rsidP="00F17D0A">
      <w:pPr>
        <w:spacing w:after="160" w:line="259" w:lineRule="auto"/>
        <w:rPr>
          <w:rFonts w:asciiTheme="majorHAnsi" w:hAnsiTheme="majorHAnsi"/>
        </w:rPr>
        <w:sectPr w:rsidR="00D33E6B" w:rsidSect="0081250C">
          <w:headerReference w:type="even" r:id="rId14"/>
          <w:headerReference w:type="default" r:id="rId15"/>
          <w:footerReference w:type="even" r:id="rId16"/>
          <w:footerReference w:type="default" r:id="rId17"/>
          <w:headerReference w:type="first" r:id="rId18"/>
          <w:footerReference w:type="first" r:id="rId19"/>
          <w:pgSz w:w="12240" w:h="15840"/>
          <w:pgMar w:top="1440" w:right="1440" w:bottom="1440" w:left="1440" w:header="720" w:footer="720" w:gutter="0"/>
          <w:pgNumType w:start="5"/>
          <w:cols w:space="720"/>
          <w:docGrid w:linePitch="360"/>
        </w:sectPr>
      </w:pPr>
    </w:p>
    <w:p w14:paraId="3DB9AC51" w14:textId="77777777" w:rsidR="00CE3EC8" w:rsidRDefault="00CE3EC8" w:rsidP="00CE3EC8">
      <w:pPr>
        <w:jc w:val="center"/>
        <w:rPr>
          <w:b/>
          <w:sz w:val="32"/>
        </w:rPr>
      </w:pPr>
      <w:r w:rsidRPr="00950868">
        <w:rPr>
          <w:rFonts w:ascii="Helvetica" w:hAnsi="Helvetica" w:cs="Arial"/>
          <w:b/>
          <w:bCs/>
          <w:noProof/>
          <w:color w:val="FFFFFF" w:themeColor="background1"/>
          <w:sz w:val="32"/>
          <w:szCs w:val="32"/>
        </w:rPr>
        <w:lastRenderedPageBreak/>
        <mc:AlternateContent>
          <mc:Choice Requires="wpg">
            <w:drawing>
              <wp:anchor distT="0" distB="0" distL="114300" distR="114300" simplePos="0" relativeHeight="251674624" behindDoc="1" locked="0" layoutInCell="1" allowOverlap="1" wp14:anchorId="2701ECED" wp14:editId="0FEAFFF1">
                <wp:simplePos x="0" y="0"/>
                <wp:positionH relativeFrom="column">
                  <wp:posOffset>-914400</wp:posOffset>
                </wp:positionH>
                <wp:positionV relativeFrom="paragraph">
                  <wp:posOffset>-350520</wp:posOffset>
                </wp:positionV>
                <wp:extent cx="7425055" cy="1213743"/>
                <wp:effectExtent l="0" t="0" r="42545" b="24765"/>
                <wp:wrapNone/>
                <wp:docPr id="11" name="Group 11"/>
                <wp:cNvGraphicFramePr/>
                <a:graphic xmlns:a="http://schemas.openxmlformats.org/drawingml/2006/main">
                  <a:graphicData uri="http://schemas.microsoft.com/office/word/2010/wordprocessingGroup">
                    <wpg:wgp>
                      <wpg:cNvGrpSpPr/>
                      <wpg:grpSpPr>
                        <a:xfrm>
                          <a:off x="0" y="0"/>
                          <a:ext cx="7425055" cy="1213743"/>
                          <a:chOff x="0" y="30022"/>
                          <a:chExt cx="7425055" cy="917026"/>
                        </a:xfrm>
                      </wpg:grpSpPr>
                      <wps:wsp>
                        <wps:cNvPr id="12" name="Chevron 227"/>
                        <wps:cNvSpPr/>
                        <wps:spPr>
                          <a:xfrm>
                            <a:off x="698709" y="498738"/>
                            <a:ext cx="6710996" cy="448310"/>
                          </a:xfrm>
                          <a:prstGeom prst="chevron">
                            <a:avLst/>
                          </a:prstGeom>
                          <a:solidFill>
                            <a:srgbClr val="E18007"/>
                          </a:solidFill>
                          <a:ln w="6350">
                            <a:solidFill>
                              <a:schemeClr val="bg1"/>
                            </a:solidFill>
                          </a:ln>
                        </wps:spPr>
                        <wps:style>
                          <a:lnRef idx="1">
                            <a:schemeClr val="accent1"/>
                          </a:lnRef>
                          <a:fillRef idx="3">
                            <a:schemeClr val="accent1"/>
                          </a:fillRef>
                          <a:effectRef idx="2">
                            <a:schemeClr val="accent1"/>
                          </a:effectRef>
                          <a:fontRef idx="minor">
                            <a:schemeClr val="lt1"/>
                          </a:fontRef>
                        </wps:style>
                        <wps:txbx>
                          <w:txbxContent>
                            <w:p w14:paraId="1AB52EAC" w14:textId="77777777" w:rsidR="0081250C" w:rsidRPr="00DF1306" w:rsidRDefault="0081250C" w:rsidP="00CE3EC8">
                              <w:pPr>
                                <w:jc w:val="center"/>
                                <w:rPr>
                                  <w:rFonts w:asciiTheme="minorHAnsi" w:hAnsiTheme="minorHAnsi"/>
                                  <w:b/>
                                  <w:bCs/>
                                  <w:sz w:val="40"/>
                                  <w:szCs w:val="40"/>
                                </w:rPr>
                              </w:pPr>
                              <w:r w:rsidRPr="00DF1306">
                                <w:rPr>
                                  <w:rFonts w:asciiTheme="minorHAnsi" w:hAnsiTheme="minorHAnsi"/>
                                  <w:b/>
                                  <w:bCs/>
                                  <w:sz w:val="40"/>
                                  <w:szCs w:val="40"/>
                                </w:rPr>
                                <w:t xml:space="preserve">Chapter 3:  Putting GPDR/R into Practice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Pentagon 228"/>
                        <wps:cNvSpPr/>
                        <wps:spPr>
                          <a:xfrm>
                            <a:off x="0" y="30022"/>
                            <a:ext cx="7425055" cy="461519"/>
                          </a:xfrm>
                          <a:prstGeom prst="homePlate">
                            <a:avLst/>
                          </a:prstGeom>
                          <a:solidFill>
                            <a:schemeClr val="accent5">
                              <a:lumMod val="50000"/>
                            </a:schemeClr>
                          </a:solidFill>
                          <a:ln w="19050">
                            <a:solidFill>
                              <a:schemeClr val="bg1"/>
                            </a:solidFill>
                          </a:ln>
                        </wps:spPr>
                        <wps:style>
                          <a:lnRef idx="1">
                            <a:schemeClr val="accent1"/>
                          </a:lnRef>
                          <a:fillRef idx="3">
                            <a:schemeClr val="accent1"/>
                          </a:fillRef>
                          <a:effectRef idx="2">
                            <a:schemeClr val="accent1"/>
                          </a:effectRef>
                          <a:fontRef idx="minor">
                            <a:schemeClr val="lt1"/>
                          </a:fontRef>
                        </wps:style>
                        <wps:txbx>
                          <w:txbxContent>
                            <w:p w14:paraId="3BF6DAED" w14:textId="77777777" w:rsidR="0081250C" w:rsidRPr="00DF1306" w:rsidRDefault="0081250C" w:rsidP="00CE3EC8">
                              <w:pPr>
                                <w:ind w:left="1530"/>
                                <w:rPr>
                                  <w:rFonts w:asciiTheme="minorHAnsi" w:hAnsiTheme="minorHAnsi"/>
                                  <w:b/>
                                  <w:bCs/>
                                  <w:sz w:val="48"/>
                                  <w:szCs w:val="48"/>
                                </w:rPr>
                              </w:pPr>
                              <w:r w:rsidRPr="00DF1306">
                                <w:rPr>
                                  <w:rFonts w:asciiTheme="minorHAnsi" w:hAnsiTheme="minorHAnsi"/>
                                  <w:b/>
                                  <w:bCs/>
                                  <w:sz w:val="48"/>
                                  <w:szCs w:val="48"/>
                                </w:rPr>
                                <w:t>IMPLEMENTING GPDR/R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701ECED" id="Group 11" o:spid="_x0000_s1040" style="position:absolute;left:0;text-align:left;margin-left:-1in;margin-top:-27.6pt;width:584.65pt;height:95.55pt;z-index:-251641856;mso-height-relative:margin" coordorigin=",300" coordsize="74250,9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">
                <v:shape id="Chevron 227" o:spid="_x0000_s1041" type="#_x0000_t55" style="position:absolute;left:6987;top:4987;width:67110;height:4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qJs8AA&#10;AADbAAAADwAAAGRycy9kb3ducmV2LnhtbERPTWvCQBC9F/oflil4q5tIKRJdgxQKHtvUi7chOyZp&#10;s7Nxd6rRX+8Kgrd5vM9ZlqPr1ZFC7DwbyKcZKOLa244bA9ufz9c5qCjIFnvPZOBMEcrV89MSC+tP&#10;/E3HShqVQjgWaKAVGQqtY92Swzj1A3Hi9j44lARDo23AUwp3vZ5l2bt22HFqaHGgj5bqv+rfGaj0&#10;sOvml8OXjC7/zSp8C3LeGDN5GdcLUEKjPMR398am+TO4/ZIO0Ksr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1qJs8AAAADbAAAADwAAAAAAAAAAAAAAAACYAgAAZHJzL2Rvd25y&#10;ZXYueG1sUEsFBgAAAAAEAAQA9QAAAIUDAAAAAA==&#10;" adj="20879" fillcolor="#e18007" strokecolor="white [3212]" strokeweight=".5pt">
                  <v:textbox>
                    <w:txbxContent>
                      <w:p w14:paraId="1AB52EAC" w14:textId="77777777" w:rsidR="0081250C" w:rsidRPr="00DF1306" w:rsidRDefault="0081250C" w:rsidP="00CE3EC8">
                        <w:pPr>
                          <w:jc w:val="center"/>
                          <w:rPr>
                            <w:rFonts w:asciiTheme="minorHAnsi" w:hAnsiTheme="minorHAnsi"/>
                            <w:b/>
                            <w:bCs/>
                            <w:sz w:val="40"/>
                            <w:szCs w:val="40"/>
                          </w:rPr>
                        </w:pPr>
                        <w:r w:rsidRPr="00DF1306">
                          <w:rPr>
                            <w:rFonts w:asciiTheme="minorHAnsi" w:hAnsiTheme="minorHAnsi"/>
                            <w:b/>
                            <w:bCs/>
                            <w:sz w:val="40"/>
                            <w:szCs w:val="40"/>
                          </w:rPr>
                          <w:t xml:space="preserve">Chapter 3:  Putting GPDR/R into Practice </w:t>
                        </w:r>
                      </w:p>
                    </w:txbxContent>
                  </v:textbox>
                </v:shape>
                <v:shape id="Pentagon 228" o:spid="_x0000_s1042" type="#_x0000_t15" style="position:absolute;top:300;width:74250;height:46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mZeMAA&#10;AADbAAAADwAAAGRycy9kb3ducmV2LnhtbERP22oCMRB9L/gPYYS+1axKS1mNIgWlUGqpl/dhMyaL&#10;m8mSpOv6940g+DaHc535sneN6CjE2rOC8agAQVx5XbNRcNivX95BxISssfFMCq4UYbkYPM2x1P7C&#10;v9TtkhE5hGOJCmxKbSllrCw5jCPfEmfu5IPDlGEwUge85HDXyElRvEmHNecGiy19WKrOuz+n4Guy&#10;WYfDcfxqO19tr9Nv4zc/RqnnYb+agUjUp4f47v7Uef4Ubr/kA+Ti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mZeMAAAADbAAAADwAAAAAAAAAAAAAAAACYAgAAZHJzL2Rvd25y&#10;ZXYueG1sUEsFBgAAAAAEAAQA9QAAAIUDAAAAAA==&#10;" adj="20929" fillcolor="#1f3763 [1608]" strokecolor="white [3212]" strokeweight="1.5pt">
                  <v:textbox>
                    <w:txbxContent>
                      <w:p w14:paraId="3BF6DAED" w14:textId="77777777" w:rsidR="0081250C" w:rsidRPr="00DF1306" w:rsidRDefault="0081250C" w:rsidP="00CE3EC8">
                        <w:pPr>
                          <w:ind w:left="1530"/>
                          <w:rPr>
                            <w:rFonts w:asciiTheme="minorHAnsi" w:hAnsiTheme="minorHAnsi"/>
                            <w:b/>
                            <w:bCs/>
                            <w:sz w:val="48"/>
                            <w:szCs w:val="48"/>
                          </w:rPr>
                        </w:pPr>
                        <w:r w:rsidRPr="00DF1306">
                          <w:rPr>
                            <w:rFonts w:asciiTheme="minorHAnsi" w:hAnsiTheme="minorHAnsi"/>
                            <w:b/>
                            <w:bCs/>
                            <w:sz w:val="48"/>
                            <w:szCs w:val="48"/>
                          </w:rPr>
                          <w:t>IMPLEMENTING GPDR/R</w:t>
                        </w:r>
                      </w:p>
                    </w:txbxContent>
                  </v:textbox>
                </v:shape>
              </v:group>
            </w:pict>
          </mc:Fallback>
        </mc:AlternateContent>
      </w:r>
    </w:p>
    <w:p w14:paraId="17146AA8" w14:textId="77777777" w:rsidR="00CE3EC8" w:rsidRDefault="00CE3EC8" w:rsidP="00CE3EC8">
      <w:pPr>
        <w:jc w:val="center"/>
        <w:rPr>
          <w:b/>
          <w:sz w:val="32"/>
        </w:rPr>
      </w:pPr>
    </w:p>
    <w:p w14:paraId="054C7099" w14:textId="596DB31D" w:rsidR="00CE3EC8" w:rsidRDefault="00DF1306" w:rsidP="00DF1306">
      <w:pPr>
        <w:tabs>
          <w:tab w:val="left" w:pos="1650"/>
        </w:tabs>
        <w:rPr>
          <w:b/>
          <w:sz w:val="36"/>
        </w:rPr>
      </w:pPr>
      <w:r>
        <w:rPr>
          <w:b/>
          <w:sz w:val="36"/>
        </w:rPr>
        <w:tab/>
      </w:r>
    </w:p>
    <w:p w14:paraId="60884E95" w14:textId="77777777" w:rsidR="00CE3EC8" w:rsidRDefault="00CE3EC8" w:rsidP="00CE3EC8">
      <w:pPr>
        <w:tabs>
          <w:tab w:val="left" w:pos="1200"/>
        </w:tabs>
        <w:rPr>
          <w:b/>
          <w:sz w:val="36"/>
        </w:rPr>
      </w:pPr>
    </w:p>
    <w:p w14:paraId="683BA263" w14:textId="77777777" w:rsidR="00CE3EC8" w:rsidRDefault="00CE3EC8" w:rsidP="00CE3EC8">
      <w:pPr>
        <w:spacing w:after="120"/>
        <w:rPr>
          <w:rStyle w:val="JSGBody"/>
          <w:rFonts w:asciiTheme="minorHAnsi" w:hAnsiTheme="minorHAnsi"/>
          <w:b/>
          <w:color w:val="ED7D31" w:themeColor="accent2"/>
          <w:sz w:val="40"/>
          <w:szCs w:val="40"/>
        </w:rPr>
      </w:pPr>
    </w:p>
    <w:p w14:paraId="52D19E42" w14:textId="77777777" w:rsidR="00CE3EC8" w:rsidRPr="00D5765B" w:rsidRDefault="00CE3EC8" w:rsidP="00CE3EC8">
      <w:pPr>
        <w:spacing w:after="120"/>
        <w:rPr>
          <w:rStyle w:val="JSGBody"/>
          <w:rFonts w:asciiTheme="minorHAnsi" w:hAnsiTheme="minorHAnsi"/>
          <w:b/>
          <w:color w:val="ED7D31" w:themeColor="accent2"/>
          <w:sz w:val="36"/>
          <w:szCs w:val="36"/>
        </w:rPr>
      </w:pPr>
      <w:r w:rsidRPr="00D5765B">
        <w:rPr>
          <w:rStyle w:val="JSGBody"/>
          <w:rFonts w:asciiTheme="minorHAnsi" w:hAnsiTheme="minorHAnsi"/>
          <w:b/>
          <w:color w:val="ED7D31" w:themeColor="accent2"/>
          <w:sz w:val="36"/>
          <w:szCs w:val="36"/>
        </w:rPr>
        <w:t>Introduction</w:t>
      </w:r>
    </w:p>
    <w:p w14:paraId="4EB13234" w14:textId="77777777" w:rsidR="00CE3EC8" w:rsidRDefault="00CE3EC8" w:rsidP="00CE3EC8">
      <w:pPr>
        <w:spacing w:after="120"/>
        <w:rPr>
          <w:rFonts w:asciiTheme="majorHAnsi" w:hAnsiTheme="majorHAnsi"/>
        </w:rPr>
      </w:pPr>
      <w:r w:rsidRPr="00790184">
        <w:rPr>
          <w:rStyle w:val="JSGBody"/>
          <w:rFonts w:asciiTheme="majorHAnsi" w:hAnsiTheme="majorHAnsi"/>
        </w:rPr>
        <w:drawing>
          <wp:anchor distT="0" distB="0" distL="114300" distR="114300" simplePos="0" relativeHeight="251675648" behindDoc="0" locked="0" layoutInCell="1" allowOverlap="1" wp14:anchorId="45696ABC" wp14:editId="613B5161">
            <wp:simplePos x="0" y="0"/>
            <wp:positionH relativeFrom="column">
              <wp:posOffset>4038600</wp:posOffset>
            </wp:positionH>
            <wp:positionV relativeFrom="page">
              <wp:posOffset>2762534</wp:posOffset>
            </wp:positionV>
            <wp:extent cx="2002155" cy="2628900"/>
            <wp:effectExtent l="0" t="0" r="0" b="0"/>
            <wp:wrapSquare wrapText="bothSides"/>
            <wp:docPr id="27" name="Picture 27" descr="C:\Users\pavetti\OneDrive - Center on Budget and Policy Priorities\1Executive Function and Incentives\CBPP Projects\GPDRR Guide\GPDRR Files for San Jose Trip\Most recent versions\GPDRR Linear Graphic_8-1-18 DRAF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etti\OneDrive - Center on Budget and Policy Priorities\1Executive Function and Incentives\CBPP Projects\GPDRR Guide\GPDRR Files for San Jose Trip\Most recent versions\GPDRR Linear Graphic_8-1-18 DRAFT-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02155"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rPr>
        <w:t xml:space="preserve">GPDR/R is an approach, not a program, which means that it can be integrated into any human service program.  But, putting GPDR/R into practice requires that we do our work differently.  In particular, it requires that we let participants drive the process and that staff take on the role of facilitator – helping participants to identify what matters to them and helping them to see how they can use the program resources to reach (or come closer to reaching) their goals.  In piloting this work, staff reported that, when asked what their goals were, participants often responded by saying that no one had ever asked them that before.  Doing this work requires more listening and less telling people what to do.       </w:t>
      </w:r>
    </w:p>
    <w:p w14:paraId="7EDFC1C3" w14:textId="77777777" w:rsidR="00CE3EC8" w:rsidRPr="00C35208" w:rsidRDefault="00CE3EC8" w:rsidP="00CE3EC8">
      <w:pPr>
        <w:spacing w:after="120"/>
        <w:rPr>
          <w:rFonts w:asciiTheme="majorHAnsi" w:hAnsiTheme="majorHAnsi"/>
        </w:rPr>
      </w:pPr>
      <w:r>
        <w:rPr>
          <w:rFonts w:asciiTheme="majorHAnsi" w:hAnsiTheme="majorHAnsi"/>
        </w:rPr>
        <w:t xml:space="preserve">In this chapter, we provide key concepts for implementing each component of GPDR/R effectively.  In the remaining chapters, we provide tools that staff can use to facilitate the integration of GPDR/R into their work. </w:t>
      </w:r>
    </w:p>
    <w:p w14:paraId="691963FA" w14:textId="77777777" w:rsidR="00CE3EC8" w:rsidRDefault="00CE3EC8" w:rsidP="00CE3EC8">
      <w:pPr>
        <w:spacing w:after="120"/>
        <w:rPr>
          <w:rStyle w:val="JSGBody"/>
          <w:rFonts w:asciiTheme="minorHAnsi" w:hAnsiTheme="minorHAnsi"/>
          <w:b/>
          <w:color w:val="ED7D31" w:themeColor="accent2"/>
          <w:sz w:val="40"/>
          <w:szCs w:val="40"/>
        </w:rPr>
      </w:pPr>
    </w:p>
    <w:p w14:paraId="0E1D5DB1" w14:textId="77777777" w:rsidR="00CE3EC8" w:rsidRPr="00D5765B" w:rsidRDefault="00CE3EC8" w:rsidP="00CE3EC8">
      <w:pPr>
        <w:spacing w:after="120"/>
        <w:rPr>
          <w:rStyle w:val="JSGBody"/>
          <w:rFonts w:asciiTheme="minorHAnsi" w:hAnsiTheme="minorHAnsi"/>
          <w:b/>
          <w:color w:val="ED7D31" w:themeColor="accent2"/>
          <w:sz w:val="36"/>
          <w:szCs w:val="36"/>
        </w:rPr>
      </w:pPr>
      <w:r w:rsidRPr="00D5765B">
        <w:rPr>
          <w:rStyle w:val="JSGBody"/>
          <w:rFonts w:asciiTheme="minorHAnsi" w:hAnsiTheme="minorHAnsi"/>
          <w:b/>
          <w:color w:val="ED7D31" w:themeColor="accent2"/>
          <w:sz w:val="36"/>
          <w:szCs w:val="36"/>
        </w:rPr>
        <w:t>Goal: Looking to the Future</w:t>
      </w:r>
    </w:p>
    <w:p w14:paraId="17A00A0C" w14:textId="77777777" w:rsidR="00CE3EC8" w:rsidRDefault="00CE3EC8" w:rsidP="00CE3EC8">
      <w:pPr>
        <w:spacing w:after="120"/>
        <w:rPr>
          <w:rStyle w:val="JSGBody"/>
          <w:rFonts w:asciiTheme="majorHAnsi" w:hAnsiTheme="majorHAnsi"/>
          <w:sz w:val="24"/>
          <w:szCs w:val="24"/>
        </w:rPr>
      </w:pPr>
      <w:r w:rsidRPr="001F3072">
        <w:rPr>
          <w:rStyle w:val="JSGBody"/>
          <w:rFonts w:asciiTheme="majorHAnsi" w:hAnsiTheme="majorHAnsi"/>
          <w:b/>
          <w:i/>
          <w:color w:val="2E74B5" w:themeColor="accent1" w:themeShade="BF"/>
          <w:sz w:val="24"/>
          <w:szCs w:val="24"/>
        </w:rPr>
        <mc:AlternateContent>
          <mc:Choice Requires="wpg">
            <w:drawing>
              <wp:anchor distT="45720" distB="45720" distL="182880" distR="182880" simplePos="0" relativeHeight="251676672" behindDoc="0" locked="0" layoutInCell="1" allowOverlap="1" wp14:anchorId="7A6786ED" wp14:editId="429A6EDF">
                <wp:simplePos x="0" y="0"/>
                <wp:positionH relativeFrom="margin">
                  <wp:posOffset>3171825</wp:posOffset>
                </wp:positionH>
                <wp:positionV relativeFrom="margin">
                  <wp:posOffset>5870832</wp:posOffset>
                </wp:positionV>
                <wp:extent cx="2819400" cy="1285875"/>
                <wp:effectExtent l="0" t="0" r="19050" b="28575"/>
                <wp:wrapSquare wrapText="bothSides"/>
                <wp:docPr id="198" name="Group 198"/>
                <wp:cNvGraphicFramePr/>
                <a:graphic xmlns:a="http://schemas.openxmlformats.org/drawingml/2006/main">
                  <a:graphicData uri="http://schemas.microsoft.com/office/word/2010/wordprocessingGroup">
                    <wpg:wgp>
                      <wpg:cNvGrpSpPr/>
                      <wpg:grpSpPr>
                        <a:xfrm>
                          <a:off x="0" y="0"/>
                          <a:ext cx="2819400" cy="1285875"/>
                          <a:chOff x="0" y="0"/>
                          <a:chExt cx="3567448" cy="1057067"/>
                        </a:xfrm>
                      </wpg:grpSpPr>
                      <wps:wsp>
                        <wps:cNvPr id="199" name="Rectangle 199"/>
                        <wps:cNvSpPr/>
                        <wps:spPr>
                          <a:xfrm>
                            <a:off x="0" y="0"/>
                            <a:ext cx="3567448" cy="270605"/>
                          </a:xfrm>
                          <a:prstGeom prst="rect">
                            <a:avLst/>
                          </a:prstGeom>
                          <a:solidFill>
                            <a:srgbClr val="5189CA"/>
                          </a:solidFill>
                          <a:ln>
                            <a:solidFill>
                              <a:srgbClr val="5189C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C9968F" w14:textId="77777777" w:rsidR="0081250C" w:rsidRPr="008163FC" w:rsidRDefault="0081250C" w:rsidP="00CE3EC8">
                              <w:pPr>
                                <w:jc w:val="center"/>
                                <w:rPr>
                                  <w:rFonts w:asciiTheme="majorHAnsi" w:eastAsiaTheme="majorEastAsia" w:hAnsiTheme="majorHAnsi" w:cstheme="majorBidi"/>
                                  <w:b/>
                                  <w:color w:val="FFFFFF" w:themeColor="background1"/>
                                  <w:sz w:val="28"/>
                                  <w:szCs w:val="28"/>
                                </w:rPr>
                              </w:pPr>
                              <w:r w:rsidRPr="008163FC">
                                <w:rPr>
                                  <w:rFonts w:asciiTheme="majorHAnsi" w:eastAsiaTheme="majorEastAsia" w:hAnsiTheme="majorHAnsi" w:cstheme="majorBidi"/>
                                  <w:b/>
                                  <w:color w:val="FFFFFF" w:themeColor="background1"/>
                                  <w:sz w:val="28"/>
                                  <w:szCs w:val="28"/>
                                </w:rPr>
                                <w:t>Your Role as a Facilitator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252695"/>
                            <a:ext cx="3567448" cy="804372"/>
                          </a:xfrm>
                          <a:prstGeom prst="rect">
                            <a:avLst/>
                          </a:prstGeom>
                          <a:noFill/>
                          <a:ln w="6350">
                            <a:solidFill>
                              <a:srgbClr val="5189CA"/>
                            </a:solidFill>
                          </a:ln>
                          <a:effectLst/>
                        </wps:spPr>
                        <wps:style>
                          <a:lnRef idx="0">
                            <a:schemeClr val="accent1"/>
                          </a:lnRef>
                          <a:fillRef idx="0">
                            <a:schemeClr val="accent1"/>
                          </a:fillRef>
                          <a:effectRef idx="0">
                            <a:schemeClr val="accent1"/>
                          </a:effectRef>
                          <a:fontRef idx="minor">
                            <a:schemeClr val="dk1"/>
                          </a:fontRef>
                        </wps:style>
                        <wps:txbx>
                          <w:txbxContent>
                            <w:p w14:paraId="61C96399" w14:textId="77777777" w:rsidR="0081250C" w:rsidRPr="008163FC" w:rsidRDefault="0081250C" w:rsidP="00CF4C74">
                              <w:pPr>
                                <w:pStyle w:val="ListParagraph"/>
                                <w:numPr>
                                  <w:ilvl w:val="0"/>
                                  <w:numId w:val="22"/>
                                </w:numPr>
                                <w:rPr>
                                  <w:caps/>
                                  <w:color w:val="000000" w:themeColor="text1"/>
                                </w:rPr>
                              </w:pPr>
                              <w:r w:rsidRPr="008163FC">
                                <w:rPr>
                                  <w:rFonts w:asciiTheme="minorHAnsi" w:hAnsiTheme="minorHAnsi"/>
                                  <w:caps/>
                                  <w:color w:val="000000" w:themeColor="text1"/>
                                </w:rPr>
                                <w:t>g</w:t>
                              </w:r>
                              <w:r w:rsidRPr="008163FC">
                                <w:rPr>
                                  <w:rFonts w:asciiTheme="minorHAnsi" w:hAnsiTheme="minorHAnsi"/>
                                  <w:color w:val="000000" w:themeColor="text1"/>
                                </w:rPr>
                                <w:t>uide participants to a heartfelt, achievable goal</w:t>
                              </w:r>
                            </w:p>
                            <w:p w14:paraId="05FEDFC5" w14:textId="77777777" w:rsidR="0081250C" w:rsidRPr="008163FC" w:rsidRDefault="0081250C" w:rsidP="00CF4C74">
                              <w:pPr>
                                <w:pStyle w:val="ListParagraph"/>
                                <w:numPr>
                                  <w:ilvl w:val="0"/>
                                  <w:numId w:val="22"/>
                                </w:numPr>
                                <w:rPr>
                                  <w:caps/>
                                  <w:color w:val="000000" w:themeColor="text1"/>
                                </w:rPr>
                              </w:pPr>
                              <w:r w:rsidRPr="008163FC">
                                <w:rPr>
                                  <w:rFonts w:asciiTheme="minorHAnsi" w:hAnsiTheme="minorHAnsi"/>
                                  <w:color w:val="000000" w:themeColor="text1"/>
                                </w:rPr>
                                <w:t>Guide participants to imagine wha</w:t>
                              </w:r>
                              <w:r>
                                <w:rPr>
                                  <w:rFonts w:asciiTheme="minorHAnsi" w:hAnsiTheme="minorHAnsi"/>
                                  <w:color w:val="000000" w:themeColor="text1"/>
                                </w:rPr>
                                <w:t>t success looks and feels like</w:t>
                              </w:r>
                              <w:r w:rsidRPr="008163FC">
                                <w:rPr>
                                  <w:rFonts w:asciiTheme="minorHAnsi" w:hAnsiTheme="minorHAnsi"/>
                                  <w:color w:val="000000" w:themeColor="text1"/>
                                </w:rPr>
                                <w:t xml:space="preserve">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6786ED" id="Group 198" o:spid="_x0000_s1043" style="position:absolute;margin-left:249.75pt;margin-top:462.25pt;width:222pt;height:101.25pt;z-index:251676672;mso-wrap-distance-left:14.4pt;mso-wrap-distance-top:3.6pt;mso-wrap-distance-right:14.4pt;mso-wrap-distance-bottom:3.6pt;mso-position-horizontal-relative:margin;mso-position-vertical-relative:margin;mso-width-relative:margin;mso-height-relative:margin" coordsize="35674,10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">
                <v:rect id="Rectangle 199" o:spid="_x0000_s1044"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grD8MA&#10;AADcAAAADwAAAGRycy9kb3ducmV2LnhtbERPTWvCQBC9C/6HZQq96aZCikZXEVFoKT0YLfU4ZKdJ&#10;muxszG6T9N93C4K3ebzPWW0GU4uOWldaVvA0jUAQZ1aXnCs4nw6TOQjnkTXWlknBLznYrMejFSba&#10;9nykLvW5CCHsElRQeN8kUrqsIINuahviwH3Z1qAPsM2lbrEP4aaWsyh6lgZLDg0FNrQrKKvSH6Mg&#10;3uPp850/hm/S8Ru/XreXquyVenwYtksQngZ/F9/cLzrMXyzg/5lwgV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grD8MAAADcAAAADwAAAAAAAAAAAAAAAACYAgAAZHJzL2Rv&#10;d25yZXYueG1sUEsFBgAAAAAEAAQA9QAAAIgDAAAAAA==&#10;" fillcolor="#5189ca" strokecolor="#5189ca" strokeweight="1pt">
                  <v:textbox>
                    <w:txbxContent>
                      <w:p w14:paraId="23C9968F" w14:textId="77777777" w:rsidR="0081250C" w:rsidRPr="008163FC" w:rsidRDefault="0081250C" w:rsidP="00CE3EC8">
                        <w:pPr>
                          <w:jc w:val="center"/>
                          <w:rPr>
                            <w:rFonts w:asciiTheme="majorHAnsi" w:eastAsiaTheme="majorEastAsia" w:hAnsiTheme="majorHAnsi" w:cstheme="majorBidi"/>
                            <w:b/>
                            <w:color w:val="FFFFFF" w:themeColor="background1"/>
                            <w:sz w:val="28"/>
                            <w:szCs w:val="28"/>
                          </w:rPr>
                        </w:pPr>
                        <w:r w:rsidRPr="008163FC">
                          <w:rPr>
                            <w:rFonts w:asciiTheme="majorHAnsi" w:eastAsiaTheme="majorEastAsia" w:hAnsiTheme="majorHAnsi" w:cstheme="majorBidi"/>
                            <w:b/>
                            <w:color w:val="FFFFFF" w:themeColor="background1"/>
                            <w:sz w:val="28"/>
                            <w:szCs w:val="28"/>
                          </w:rPr>
                          <w:t>Your Role as a Facilitator</w:t>
                        </w:r>
                      </w:p>
                    </w:txbxContent>
                  </v:textbox>
                </v:rect>
                <v:shapetype id="_x0000_t202" coordsize="21600,21600" o:spt="202" path="m,l,21600r21600,l21600,xe">
                  <v:stroke joinstyle="miter"/>
                  <v:path gradientshapeok="t" o:connecttype="rect"/>
                </v:shapetype>
                <v:shape id="Text Box 200" o:spid="_x0000_s1045" type="#_x0000_t202" style="position:absolute;top:2526;width:35674;height:8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vjv8MA&#10;AADcAAAADwAAAGRycy9kb3ducmV2LnhtbESPQWvCQBSE7wX/w/KE3urGHmyJriKWgoFctP6A5+4z&#10;CWbfxuzWbPrr3UKhx2FmvmFWm2hbcafeN44VzGcZCGLtTMOVgtPX58s7CB+QDbaOScFIHjbrydMK&#10;c+MGPtD9GCqRIOxzVFCH0OVSel2TRT9zHXHyLq63GJLsK2l6HBLctvI1yxbSYsNpocaOdjXp6/Hb&#10;KriZXTlWIX50rd7GQv+UxflNK/U8jdsliEAx/If/2nujIBHh90w6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Kvjv8MAAADcAAAADwAAAAAAAAAAAAAAAACYAgAAZHJzL2Rv&#10;d25yZXYueG1sUEsFBgAAAAAEAAQA9QAAAIgDAAAAAA==&#10;" filled="f" strokecolor="#5189ca" strokeweight=".5pt">
                  <v:textbox inset=",7.2pt,,0">
                    <w:txbxContent>
                      <w:p w14:paraId="61C96399" w14:textId="77777777" w:rsidR="0081250C" w:rsidRPr="008163FC" w:rsidRDefault="0081250C" w:rsidP="00CF4C74">
                        <w:pPr>
                          <w:pStyle w:val="ListParagraph"/>
                          <w:numPr>
                            <w:ilvl w:val="0"/>
                            <w:numId w:val="22"/>
                          </w:numPr>
                          <w:rPr>
                            <w:caps/>
                            <w:color w:val="000000" w:themeColor="text1"/>
                          </w:rPr>
                        </w:pPr>
                        <w:r w:rsidRPr="008163FC">
                          <w:rPr>
                            <w:rFonts w:asciiTheme="minorHAnsi" w:hAnsiTheme="minorHAnsi"/>
                            <w:caps/>
                            <w:color w:val="000000" w:themeColor="text1"/>
                          </w:rPr>
                          <w:t>g</w:t>
                        </w:r>
                        <w:r w:rsidRPr="008163FC">
                          <w:rPr>
                            <w:rFonts w:asciiTheme="minorHAnsi" w:hAnsiTheme="minorHAnsi"/>
                            <w:color w:val="000000" w:themeColor="text1"/>
                          </w:rPr>
                          <w:t>uide participants to a heartfelt, achievable goal</w:t>
                        </w:r>
                      </w:p>
                      <w:p w14:paraId="05FEDFC5" w14:textId="77777777" w:rsidR="0081250C" w:rsidRPr="008163FC" w:rsidRDefault="0081250C" w:rsidP="00CF4C74">
                        <w:pPr>
                          <w:pStyle w:val="ListParagraph"/>
                          <w:numPr>
                            <w:ilvl w:val="0"/>
                            <w:numId w:val="22"/>
                          </w:numPr>
                          <w:rPr>
                            <w:caps/>
                            <w:color w:val="000000" w:themeColor="text1"/>
                          </w:rPr>
                        </w:pPr>
                        <w:r w:rsidRPr="008163FC">
                          <w:rPr>
                            <w:rFonts w:asciiTheme="minorHAnsi" w:hAnsiTheme="minorHAnsi"/>
                            <w:color w:val="000000" w:themeColor="text1"/>
                          </w:rPr>
                          <w:t>Guide participants to imagine wha</w:t>
                        </w:r>
                        <w:r>
                          <w:rPr>
                            <w:rFonts w:asciiTheme="minorHAnsi" w:hAnsiTheme="minorHAnsi"/>
                            <w:color w:val="000000" w:themeColor="text1"/>
                          </w:rPr>
                          <w:t>t success looks and feels like</w:t>
                        </w:r>
                        <w:r w:rsidRPr="008163FC">
                          <w:rPr>
                            <w:rFonts w:asciiTheme="minorHAnsi" w:hAnsiTheme="minorHAnsi"/>
                            <w:color w:val="000000" w:themeColor="text1"/>
                          </w:rPr>
                          <w:t xml:space="preserve"> </w:t>
                        </w:r>
                      </w:p>
                    </w:txbxContent>
                  </v:textbox>
                </v:shape>
                <w10:wrap type="square" anchorx="margin" anchory="margin"/>
              </v:group>
            </w:pict>
          </mc:Fallback>
        </mc:AlternateContent>
      </w:r>
      <w:r w:rsidRPr="009267CC">
        <w:rPr>
          <w:rStyle w:val="JSGBody"/>
          <w:rFonts w:asciiTheme="majorHAnsi" w:hAnsiTheme="majorHAnsi"/>
          <w:sz w:val="24"/>
          <w:szCs w:val="24"/>
        </w:rPr>
        <w:t xml:space="preserve">Goal setting is at the heart of many human service and employment programs.  It is the process of identifying something we want to achieve so that our actions can be directed to that aim.  Setting goals anchors us to the future, building the motivation that gives meaning and purpose to each of the steps we need to take to get where we want to go.  In short, goals are what give direction to our actions – and to our lives.   Human service workers play a key role in creating relationships that activate client motivation and the commitment to change.   Program staff act as facilitators, guiding program participants through a process of self discovery, resisting at every turn the urge to set goals for participants and to tell them how to achieve them.  </w:t>
      </w:r>
    </w:p>
    <w:p w14:paraId="71AE316B" w14:textId="77777777" w:rsidR="00CE3EC8" w:rsidRPr="009267CC" w:rsidRDefault="00CE3EC8" w:rsidP="00CE3EC8">
      <w:pPr>
        <w:spacing w:after="120"/>
        <w:rPr>
          <w:rStyle w:val="JSGBody"/>
          <w:rFonts w:asciiTheme="majorHAnsi" w:hAnsiTheme="majorHAnsi"/>
          <w:sz w:val="24"/>
          <w:szCs w:val="24"/>
        </w:rPr>
      </w:pPr>
    </w:p>
    <w:p w14:paraId="42AAC584" w14:textId="77777777" w:rsidR="00CE3EC8" w:rsidRPr="003345C3" w:rsidRDefault="00CE3EC8" w:rsidP="00FA3E01">
      <w:pPr>
        <w:spacing w:after="120"/>
        <w:jc w:val="center"/>
        <w:outlineLvl w:val="0"/>
        <w:rPr>
          <w:rStyle w:val="JSGSectHeader"/>
          <w:rFonts w:asciiTheme="minorHAnsi" w:hAnsiTheme="minorHAnsi"/>
          <w:i/>
          <w:color w:val="1F4E79"/>
        </w:rPr>
      </w:pPr>
      <w:r w:rsidRPr="003345C3">
        <w:rPr>
          <w:rStyle w:val="JSGSectHeader"/>
          <w:rFonts w:asciiTheme="minorHAnsi" w:hAnsiTheme="minorHAnsi"/>
          <w:i/>
          <w:color w:val="1F4E79"/>
        </w:rPr>
        <w:lastRenderedPageBreak/>
        <w:t>Key Concepts for Effective Goal Setting</w:t>
      </w:r>
    </w:p>
    <w:p w14:paraId="2C68254E" w14:textId="77777777" w:rsidR="00CE3EC8" w:rsidRPr="009267CC" w:rsidRDefault="00CE3EC8" w:rsidP="00CE3EC8">
      <w:pPr>
        <w:spacing w:after="120"/>
        <w:rPr>
          <w:rStyle w:val="JSGBody"/>
          <w:rFonts w:asciiTheme="majorHAnsi" w:hAnsiTheme="majorHAnsi"/>
          <w:sz w:val="24"/>
          <w:szCs w:val="24"/>
        </w:rPr>
      </w:pPr>
      <w:r w:rsidRPr="009267CC">
        <w:rPr>
          <w:rStyle w:val="JSGBody"/>
          <w:rFonts w:asciiTheme="majorHAnsi" w:hAnsiTheme="majorHAnsi"/>
          <w:sz w:val="24"/>
          <w:szCs w:val="24"/>
        </w:rPr>
        <w:t>Setting goals is about imagining what we want our future to be</w:t>
      </w:r>
      <w:r w:rsidRPr="009267CC">
        <w:rPr>
          <w:rStyle w:val="JSGBody"/>
          <w:rFonts w:asciiTheme="majorHAnsi" w:hAnsiTheme="majorHAnsi"/>
          <w:i/>
          <w:sz w:val="24"/>
          <w:szCs w:val="24"/>
        </w:rPr>
        <w:t xml:space="preserve">.  </w:t>
      </w:r>
      <w:r w:rsidRPr="00BF76FF">
        <w:rPr>
          <w:rStyle w:val="JSGBody"/>
          <w:rFonts w:asciiTheme="majorHAnsi" w:hAnsiTheme="majorHAnsi"/>
          <w:sz w:val="24"/>
          <w:szCs w:val="24"/>
        </w:rPr>
        <w:t>To that end, effective</w:t>
      </w:r>
      <w:r w:rsidRPr="009267CC">
        <w:rPr>
          <w:rStyle w:val="JSGBody"/>
          <w:rFonts w:asciiTheme="majorHAnsi" w:hAnsiTheme="majorHAnsi"/>
          <w:sz w:val="24"/>
          <w:szCs w:val="24"/>
        </w:rPr>
        <w:t xml:space="preserve"> goal-setting is a mixture of both science and art.  The science tells us the best way to identify goals that we have the greatest chance of achieving:  they must be meaningful and achievable.  But, every individual is different.  Helping people to get to a meaningful goal that is challenging, but feasible is the art of goal setting.  It is about figuring out how to help participants look to the future and find something that matters enough to motivate them to put out the effort required to achieve it.  Here is a summary of the characteristics of goals that have the greatest chance of being achieved:</w:t>
      </w:r>
    </w:p>
    <w:p w14:paraId="326BFEB3" w14:textId="77777777" w:rsidR="00CE3EC8" w:rsidRPr="0023015F" w:rsidRDefault="00CE3EC8" w:rsidP="00CE3EC8">
      <w:pPr>
        <w:spacing w:after="120"/>
        <w:rPr>
          <w:rStyle w:val="JSGBody"/>
          <w:rFonts w:asciiTheme="majorHAnsi" w:hAnsiTheme="majorHAnsi"/>
        </w:rPr>
      </w:pPr>
    </w:p>
    <w:p w14:paraId="7416D8F0" w14:textId="77777777" w:rsidR="00CE3EC8" w:rsidRPr="009267CC" w:rsidRDefault="00CE3EC8" w:rsidP="00CF4C74">
      <w:pPr>
        <w:pStyle w:val="ListParagraph"/>
        <w:numPr>
          <w:ilvl w:val="0"/>
          <w:numId w:val="19"/>
        </w:numPr>
        <w:spacing w:after="120"/>
        <w:rPr>
          <w:rStyle w:val="JSGBody"/>
          <w:rFonts w:asciiTheme="majorHAnsi" w:hAnsiTheme="majorHAnsi"/>
          <w:sz w:val="24"/>
          <w:szCs w:val="24"/>
        </w:rPr>
      </w:pPr>
      <w:r w:rsidRPr="003345C3">
        <w:rPr>
          <w:rStyle w:val="JSGBody"/>
          <w:rFonts w:asciiTheme="majorHAnsi" w:hAnsiTheme="majorHAnsi"/>
          <w:b/>
          <w:i/>
          <w:color w:val="1F4E79"/>
          <w:sz w:val="24"/>
          <w:szCs w:val="24"/>
        </w:rPr>
        <w:t>Personally meaningful and motivating.</w:t>
      </w:r>
      <w:r w:rsidRPr="003345C3">
        <w:rPr>
          <w:rStyle w:val="JSGBody"/>
          <w:rFonts w:asciiTheme="majorHAnsi" w:hAnsiTheme="majorHAnsi"/>
          <w:i/>
          <w:color w:val="1F4E79"/>
          <w:sz w:val="24"/>
          <w:szCs w:val="24"/>
        </w:rPr>
        <w:t xml:space="preserve"> </w:t>
      </w:r>
      <w:r w:rsidRPr="009267CC">
        <w:rPr>
          <w:rStyle w:val="JSGBody"/>
          <w:rFonts w:asciiTheme="majorHAnsi" w:hAnsiTheme="majorHAnsi"/>
          <w:sz w:val="24"/>
          <w:szCs w:val="24"/>
        </w:rPr>
        <w:t xml:space="preserve">When we come up with  our own goals, we are more likely to be motivated to stick with them to the end.  If they are not meaningful to us, we will abandon them when the going gets rough.  Building motivation is about looking into the future and </w:t>
      </w:r>
      <w:r>
        <w:rPr>
          <w:rStyle w:val="JSGBody"/>
          <w:rFonts w:asciiTheme="majorHAnsi" w:hAnsiTheme="majorHAnsi"/>
          <w:sz w:val="24"/>
          <w:szCs w:val="24"/>
        </w:rPr>
        <w:t xml:space="preserve">imagining what it will feel like to achieve the goal.  </w:t>
      </w:r>
    </w:p>
    <w:p w14:paraId="2B8D6D12" w14:textId="77777777" w:rsidR="00CE3EC8" w:rsidRPr="009267CC" w:rsidRDefault="00CE3EC8" w:rsidP="00CF4C74">
      <w:pPr>
        <w:pStyle w:val="ListParagraph"/>
        <w:numPr>
          <w:ilvl w:val="0"/>
          <w:numId w:val="19"/>
        </w:numPr>
        <w:spacing w:after="120"/>
        <w:rPr>
          <w:rStyle w:val="JSGBody"/>
          <w:rFonts w:asciiTheme="majorHAnsi" w:hAnsiTheme="majorHAnsi"/>
          <w:sz w:val="24"/>
          <w:szCs w:val="24"/>
        </w:rPr>
      </w:pPr>
      <w:r w:rsidRPr="003345C3">
        <w:rPr>
          <w:rStyle w:val="JSGBody"/>
          <w:rFonts w:asciiTheme="majorHAnsi" w:hAnsiTheme="majorHAnsi"/>
          <w:b/>
          <w:i/>
          <w:color w:val="1F4E79"/>
          <w:sz w:val="24"/>
          <w:szCs w:val="24"/>
        </w:rPr>
        <w:t>Within our control.</w:t>
      </w:r>
      <w:r w:rsidRPr="003345C3">
        <w:rPr>
          <w:rStyle w:val="JSGBody"/>
          <w:rFonts w:asciiTheme="majorHAnsi" w:hAnsiTheme="majorHAnsi"/>
          <w:color w:val="1F4E79"/>
          <w:sz w:val="24"/>
          <w:szCs w:val="24"/>
        </w:rPr>
        <w:t xml:space="preserve"> </w:t>
      </w:r>
      <w:r w:rsidRPr="009267CC">
        <w:rPr>
          <w:rStyle w:val="JSGBody"/>
          <w:rFonts w:asciiTheme="majorHAnsi" w:hAnsiTheme="majorHAnsi"/>
          <w:sz w:val="24"/>
          <w:szCs w:val="24"/>
        </w:rPr>
        <w:t xml:space="preserve">Even though we can only cntrol so much in our lives, often we set goals that are reliant on factors outside of our control – and encourage others to do the same.  For example, “get a job” is dependent on things like your skills and experience, the economy and where you live. An </w:t>
      </w:r>
      <w:r w:rsidRPr="009267CC">
        <w:rPr>
          <w:rStyle w:val="JSGBody"/>
          <w:rFonts w:asciiTheme="majorHAnsi" w:hAnsiTheme="majorHAnsi"/>
          <w:i/>
          <w:sz w:val="24"/>
          <w:szCs w:val="24"/>
        </w:rPr>
        <w:t>in-our-control</w:t>
      </w:r>
      <w:r w:rsidRPr="009267CC">
        <w:rPr>
          <w:rStyle w:val="JSGBody"/>
          <w:rFonts w:asciiTheme="majorHAnsi" w:hAnsiTheme="majorHAnsi"/>
          <w:sz w:val="24"/>
          <w:szCs w:val="24"/>
        </w:rPr>
        <w:t xml:space="preserve"> employment-related goal would be something like “apply to five jobs at nursing homes I can reach by public transportation.”</w:t>
      </w:r>
    </w:p>
    <w:p w14:paraId="6B9E0502" w14:textId="77777777" w:rsidR="00CE3EC8" w:rsidRDefault="00CE3EC8" w:rsidP="00CF4C74">
      <w:pPr>
        <w:pStyle w:val="ListParagraph"/>
        <w:numPr>
          <w:ilvl w:val="0"/>
          <w:numId w:val="19"/>
        </w:numPr>
        <w:spacing w:after="120"/>
        <w:rPr>
          <w:rStyle w:val="JSGBody"/>
          <w:rFonts w:asciiTheme="majorHAnsi" w:hAnsiTheme="majorHAnsi"/>
          <w:sz w:val="24"/>
          <w:szCs w:val="24"/>
        </w:rPr>
      </w:pPr>
      <w:r w:rsidRPr="003345C3">
        <w:rPr>
          <w:rStyle w:val="JSGBody"/>
          <w:rFonts w:asciiTheme="majorHAnsi" w:hAnsiTheme="majorHAnsi"/>
          <w:b/>
          <w:i/>
          <w:color w:val="1F4E79"/>
          <w:sz w:val="24"/>
          <w:szCs w:val="24"/>
        </w:rPr>
        <w:t>Challenging, but feasible.</w:t>
      </w:r>
      <w:r w:rsidRPr="003345C3">
        <w:rPr>
          <w:rStyle w:val="JSGBody"/>
          <w:rFonts w:asciiTheme="majorHAnsi" w:hAnsiTheme="majorHAnsi"/>
          <w:color w:val="1F4E79"/>
          <w:sz w:val="24"/>
          <w:szCs w:val="24"/>
        </w:rPr>
        <w:t xml:space="preserve"> </w:t>
      </w:r>
      <w:r w:rsidRPr="009267CC">
        <w:rPr>
          <w:rStyle w:val="JSGBody"/>
          <w:rFonts w:asciiTheme="majorHAnsi" w:hAnsiTheme="majorHAnsi"/>
          <w:sz w:val="24"/>
          <w:szCs w:val="24"/>
        </w:rPr>
        <w:t xml:space="preserve">If goals are too easy, they are not motivating enough for us to stick with them.  If they are too hard, we abandon them out of frustration.  </w:t>
      </w:r>
    </w:p>
    <w:p w14:paraId="283303C8" w14:textId="77777777" w:rsidR="00CE3EC8" w:rsidRPr="00A74600" w:rsidRDefault="00CE3EC8" w:rsidP="00CF4C74">
      <w:pPr>
        <w:pStyle w:val="ListParagraph"/>
        <w:numPr>
          <w:ilvl w:val="0"/>
          <w:numId w:val="19"/>
        </w:numPr>
        <w:spacing w:after="120"/>
        <w:rPr>
          <w:rStyle w:val="JSGBody"/>
          <w:rFonts w:asciiTheme="majorHAnsi" w:hAnsiTheme="majorHAnsi"/>
          <w:sz w:val="24"/>
          <w:szCs w:val="24"/>
        </w:rPr>
      </w:pPr>
      <w:r w:rsidRPr="003345C3">
        <w:rPr>
          <w:rStyle w:val="JSGBody"/>
          <w:rFonts w:asciiTheme="majorHAnsi" w:hAnsiTheme="majorHAnsi"/>
          <w:b/>
          <w:i/>
          <w:color w:val="1F4E79"/>
          <w:sz w:val="24"/>
          <w:szCs w:val="24"/>
        </w:rPr>
        <w:t>Specific.</w:t>
      </w:r>
      <w:r w:rsidRPr="003345C3">
        <w:rPr>
          <w:rStyle w:val="JSGBody"/>
          <w:rFonts w:asciiTheme="majorHAnsi" w:hAnsiTheme="majorHAnsi"/>
          <w:i/>
          <w:color w:val="1F4E79"/>
          <w:sz w:val="24"/>
          <w:szCs w:val="24"/>
        </w:rPr>
        <w:t xml:space="preserve">  </w:t>
      </w:r>
      <w:r w:rsidRPr="00A74600">
        <w:rPr>
          <w:rStyle w:val="JSGBody"/>
          <w:rFonts w:asciiTheme="majorHAnsi" w:hAnsiTheme="majorHAnsi"/>
          <w:sz w:val="24"/>
          <w:szCs w:val="24"/>
        </w:rPr>
        <w:t xml:space="preserve">We are more likely to achieve our goals if they are specific, which means that we have a clear target for which we are aiming.  “I want to get a job” is a vague goal.  “I want to apply to five jobs at nursing homes within 15 minutes of my house by the end of the month” is a specific goal.  </w:t>
      </w:r>
    </w:p>
    <w:p w14:paraId="4824D26B" w14:textId="77777777" w:rsidR="00CE3EC8" w:rsidRDefault="00CE3EC8" w:rsidP="00CE3EC8">
      <w:pPr>
        <w:rPr>
          <w:rStyle w:val="JSGBody"/>
          <w:rFonts w:asciiTheme="minorHAnsi" w:hAnsiTheme="minorHAnsi"/>
          <w:b/>
          <w:color w:val="ED7D31" w:themeColor="accent2"/>
          <w:sz w:val="40"/>
          <w:szCs w:val="40"/>
        </w:rPr>
      </w:pPr>
      <w:r w:rsidRPr="00733AD2">
        <w:rPr>
          <w:rStyle w:val="HeaderChar"/>
          <w:noProof/>
          <w:szCs w:val="22"/>
        </w:rPr>
        <mc:AlternateContent>
          <mc:Choice Requires="wpg">
            <w:drawing>
              <wp:anchor distT="0" distB="0" distL="228600" distR="228600" simplePos="0" relativeHeight="251681792" behindDoc="0" locked="0" layoutInCell="1" allowOverlap="1" wp14:anchorId="2F95679B" wp14:editId="11B464ED">
                <wp:simplePos x="0" y="0"/>
                <wp:positionH relativeFrom="margin">
                  <wp:posOffset>447675</wp:posOffset>
                </wp:positionH>
                <wp:positionV relativeFrom="page">
                  <wp:posOffset>6629400</wp:posOffset>
                </wp:positionV>
                <wp:extent cx="5306060" cy="2384425"/>
                <wp:effectExtent l="0" t="0" r="2540" b="3175"/>
                <wp:wrapSquare wrapText="bothSides"/>
                <wp:docPr id="173" name="Group 173"/>
                <wp:cNvGraphicFramePr/>
                <a:graphic xmlns:a="http://schemas.openxmlformats.org/drawingml/2006/main">
                  <a:graphicData uri="http://schemas.microsoft.com/office/word/2010/wordprocessingGroup">
                    <wpg:wgp>
                      <wpg:cNvGrpSpPr/>
                      <wpg:grpSpPr>
                        <a:xfrm>
                          <a:off x="0" y="0"/>
                          <a:ext cx="5306060" cy="2384425"/>
                          <a:chOff x="0" y="0"/>
                          <a:chExt cx="3218688" cy="2154586"/>
                        </a:xfrm>
                      </wpg:grpSpPr>
                      <wps:wsp>
                        <wps:cNvPr id="174" name="Rectangle 174"/>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5" name="Group 175"/>
                        <wpg:cNvGrpSpPr/>
                        <wpg:grpSpPr>
                          <a:xfrm>
                            <a:off x="0" y="19050"/>
                            <a:ext cx="2249424" cy="832104"/>
                            <a:chOff x="228600" y="0"/>
                            <a:chExt cx="1472184" cy="1024128"/>
                          </a:xfrm>
                        </wpg:grpSpPr>
                        <wps:wsp>
                          <wps:cNvPr id="176"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Rectangle 177"/>
                          <wps:cNvSpPr/>
                          <wps:spPr>
                            <a:xfrm>
                              <a:off x="228600" y="0"/>
                              <a:ext cx="1472184" cy="1024128"/>
                            </a:xfrm>
                            <a:prstGeom prst="rect">
                              <a:avLst/>
                            </a:prstGeom>
                            <a:blipFill>
                              <a:blip r:embed="rId20"/>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8" name="Text Box 178"/>
                        <wps:cNvSpPr txBox="1"/>
                        <wps:spPr>
                          <a:xfrm>
                            <a:off x="177910" y="547946"/>
                            <a:ext cx="2980173" cy="1606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67DD03" w14:textId="77777777" w:rsidR="0081250C" w:rsidRPr="000913EB" w:rsidRDefault="0081250C" w:rsidP="00CE3EC8">
                              <w:pPr>
                                <w:jc w:val="both"/>
                                <w:rPr>
                                  <w:rFonts w:ascii="Helvetica" w:hAnsi="Helvetica"/>
                                  <w:i/>
                                  <w:color w:val="ED7D31" w:themeColor="accent2"/>
                                  <w:sz w:val="22"/>
                                  <w:szCs w:val="22"/>
                                </w:rPr>
                              </w:pPr>
                              <w:r w:rsidRPr="000913EB">
                                <w:rPr>
                                  <w:rFonts w:ascii="Helvetica" w:hAnsi="Helvetica"/>
                                  <w:i/>
                                  <w:color w:val="ED7D31" w:themeColor="accent2"/>
                                  <w:sz w:val="22"/>
                                  <w:szCs w:val="22"/>
                                </w:rPr>
                                <w:t xml:space="preserve">“But experience has taught me that you cannot value dreams according to the odds of their coming true.  Their real value is in stirring us the will to aspire.  That will, wherever it finally leads, does move you forward.  And after a time you may recognize that the proper measure of success is not how much you’ve closed the distance to some far-off goal but the quality of what you’ve done today.”   </w:t>
                              </w:r>
                            </w:p>
                            <w:p w14:paraId="3796BDF1" w14:textId="77777777" w:rsidR="0081250C" w:rsidRPr="000913EB" w:rsidRDefault="0081250C" w:rsidP="00CE3EC8">
                              <w:pPr>
                                <w:pStyle w:val="NoSpacing"/>
                                <w:ind w:left="360"/>
                                <w:jc w:val="right"/>
                                <w:rPr>
                                  <w:rFonts w:ascii="Helvetica" w:hAnsi="Helvetica"/>
                                  <w:color w:val="5B9BD5" w:themeColor="accent1"/>
                                </w:rPr>
                              </w:pPr>
                            </w:p>
                            <w:p w14:paraId="2D019826" w14:textId="77777777" w:rsidR="0081250C" w:rsidRPr="000913EB" w:rsidRDefault="0081250C" w:rsidP="00CE3EC8">
                              <w:pPr>
                                <w:pStyle w:val="NoSpacing"/>
                                <w:ind w:left="360"/>
                                <w:jc w:val="right"/>
                                <w:rPr>
                                  <w:rFonts w:ascii="Helvetica" w:hAnsi="Helvetica"/>
                                  <w:b/>
                                  <w:color w:val="5B9BD5" w:themeColor="accent1"/>
                                </w:rPr>
                              </w:pPr>
                              <w:r w:rsidRPr="000913EB">
                                <w:rPr>
                                  <w:rFonts w:ascii="Helvetica" w:hAnsi="Helvetica"/>
                                  <w:color w:val="5B9BD5" w:themeColor="accent1"/>
                                </w:rPr>
                                <w:t xml:space="preserve">From:  Sonia </w:t>
                              </w:r>
                              <w:proofErr w:type="spellStart"/>
                              <w:r w:rsidRPr="000913EB">
                                <w:rPr>
                                  <w:rFonts w:ascii="Helvetica" w:hAnsi="Helvetica"/>
                                  <w:color w:val="5B9BD5" w:themeColor="accent1"/>
                                </w:rPr>
                                <w:t>Sotamayor</w:t>
                              </w:r>
                              <w:proofErr w:type="spellEnd"/>
                              <w:r w:rsidRPr="000913EB">
                                <w:rPr>
                                  <w:rFonts w:ascii="Helvetica" w:hAnsi="Helvetica"/>
                                  <w:color w:val="5B9BD5" w:themeColor="accent1"/>
                                </w:rPr>
                                <w:t xml:space="preserve">, </w:t>
                              </w:r>
                              <w:r w:rsidRPr="000913EB">
                                <w:rPr>
                                  <w:rFonts w:ascii="Helvetica" w:hAnsi="Helvetica"/>
                                  <w:b/>
                                  <w:color w:val="5B9BD5" w:themeColor="accent1"/>
                                </w:rPr>
                                <w:t xml:space="preserve">My Beloved World.  </w:t>
                              </w:r>
                            </w:p>
                            <w:p w14:paraId="3136BC3A" w14:textId="77777777" w:rsidR="0081250C" w:rsidRPr="00E73685" w:rsidRDefault="0081250C" w:rsidP="00CE3EC8">
                              <w:pPr>
                                <w:pStyle w:val="NoSpacing"/>
                                <w:ind w:left="360"/>
                                <w:jc w:val="right"/>
                                <w:rPr>
                                  <w:color w:val="5B9BD5" w:themeColor="accent1"/>
                                  <w:sz w:val="20"/>
                                  <w:szCs w:val="20"/>
                                </w:rPr>
                              </w:pPr>
                              <w:r w:rsidRPr="000913EB">
                                <w:rPr>
                                  <w:rFonts w:ascii="Helvetica" w:hAnsi="Helvetica"/>
                                  <w:color w:val="5B9BD5" w:themeColor="accent1"/>
                                </w:rPr>
                                <w:t>New York:  Alfred A. Knopf, 2013.</w:t>
                              </w:r>
                              <w:r>
                                <w:rPr>
                                  <w:color w:val="5B9BD5" w:themeColor="accent1"/>
                                  <w:sz w:val="20"/>
                                  <w:szCs w:val="20"/>
                                </w:rPr>
                                <w:t xml:space="preserve">  </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95679B" id="Group 173" o:spid="_x0000_s1046" style="position:absolute;margin-left:35.25pt;margin-top:522pt;width:417.8pt;height:187.75pt;z-index:251681792;mso-wrap-distance-left:18pt;mso-wrap-distance-right:18pt;mso-position-horizontal-relative:margin;mso-position-vertical-relative:page;mso-width-relative:margin;mso-height-relative:margin" coordsize="32186,21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">
                <v:rect id="Rectangle 174" o:spid="_x0000_s1047" style="position:absolute;width:32186;height:20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hT1cUA&#10;AADcAAAADwAAAGRycy9kb3ducmV2LnhtbERP22rCQBB9F/yHZYS+FN1UrA3RVUqLUKkI9UJeh+yY&#10;BLOzaXbV6Nd3C4JvczjXmc5bU4kzNa60rOBlEIEgzqwuOVew2y76MQjnkTVWlknBlRzMZ93OFBNt&#10;L/xD543PRQhhl6CCwvs6kdJlBRl0A1sTB+5gG4M+wCaXusFLCDeVHEbRWBosOTQUWNNHQdlxczIK&#10;fkcxL3ffw/HKH9LbLd0/b18/10o99dr3CQhPrX+I7+4vHea/jeD/mXCB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yFPVxQAAANwAAAAPAAAAAAAAAAAAAAAAAJgCAABkcnMv&#10;ZG93bnJldi54bWxQSwUGAAAAAAQABAD1AAAAigMAAAAA&#10;" fillcolor="white [3212]" stroked="f" strokeweight="1pt">
                  <v:fill opacity="0"/>
                </v:rect>
                <v:group id="Group 175" o:spid="_x0000_s1048" style="position:absolute;top:190;width:22494;height:8321" coordorigin="2286" coordsize="14721,10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7VKucMAAADcAAAADwAAAGRycy9kb3ducmV2LnhtbERPS4vCMBC+L/gfwgje&#10;NK2iLl2jiKh4EMEHLHsbmrEtNpPSxLb++82CsLf5+J6zWHWmFA3VrrCsIB5FIIhTqwvOFNyuu+En&#10;COeRNZaWScGLHKyWvY8FJtq2fKbm4jMRQtglqCD3vkqkdGlOBt3IVsSBu9vaoA+wzqSusQ3hppTj&#10;KJpJgwWHhhwr2uSUPi5Po2DfYruexNvm+LhvXj/X6en7GJNSg363/gLhqfP/4rf7oMP8+R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tUq5wwAAANwAAAAP&#10;AAAAAAAAAAAAAAAAAKoCAABkcnMvZG93bnJldi54bWxQSwUGAAAAAAQABAD6AAAAmgMAAAAA&#10;">
                  <v:shape id="Rectangle 10" o:spid="_x0000_s1049" style="position:absolute;left:2286;width:14662;height:10122;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jJ8MQA&#10;AADcAAAADwAAAGRycy9kb3ducmV2LnhtbERP22rCQBB9L/Qflin4UurGCklJXUVKCwoKXkqfp9lp&#10;NpidTbOriX/vCoJvczjXmcx6W4sTtb5yrGA0TEAQF05XXCr43n+9vIHwAVlj7ZgUnMnDbPr4MMFc&#10;u463dNqFUsQQ9jkqMCE0uZS+MGTRD11DHLk/11oMEbal1C12MdzW8jVJUmmx4thgsKEPQ8Vhd7QK&#10;Pn/Xy//R86rbppvxYb7JbGbNj1KDp37+DiJQH+7im3uh4/wshesz8QI5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IyfDEAAAA3AAAAA8AAAAAAAAAAAAAAAAAmAIAAGRycy9k&#10;b3ducmV2LnhtbFBLBQYAAAAABAAEAPUAAACJAwAAAAA=&#10;" path="m,l2240281,,1659256,222885,,822960,,xe" fillcolor="#5b9bd5 [3204]" stroked="f" strokeweight="1pt">
                    <v:stroke joinstyle="miter"/>
                    <v:path arrowok="t" o:connecttype="custom" o:connectlocs="0,0;1466258,0;1085979,274158;0,1012274;0,0" o:connectangles="0,0,0,0,0"/>
                  </v:shape>
                  <v:rect id="Rectangle 177" o:spid="_x0000_s1050" style="position:absolute;left:2286;width:14721;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SzQMEA&#10;AADcAAAADwAAAGRycy9kb3ducmV2LnhtbERPS4vCMBC+L/gfwgheFk1XWCvVKLIgeNrFB56HZmyK&#10;zaQ0sen++82C4G0+vuest4NtRE+drx0r+JhlIIhLp2uuFFzO++kShA/IGhvHpOCXPGw3o7c1FtpF&#10;PlJ/CpVIIewLVGBCaAspfWnIop+5ljhxN9dZDAl2ldQdxhRuGznPsoW0WHNqMNjSl6HyfnpYBe8t&#10;5cvz97U0976Pn/onVrdHVGoyHnYrEIGG8BI/3Qed5uc5/D+TLpC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9Es0DBAAAA3AAAAA8AAAAAAAAAAAAAAAAAmAIAAGRycy9kb3du&#10;cmV2LnhtbFBLBQYAAAAABAAEAPUAAACGAwAAAAA=&#10;" stroked="f" strokeweight="1pt">
                    <v:fill r:id="rId21" o:title="" recolor="t" rotate="t" type="frame"/>
                  </v:rect>
                </v:group>
                <v:shape id="Text Box 178" o:spid="_x0000_s1051" type="#_x0000_t202" style="position:absolute;left:1779;top:5479;width:29801;height:160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IatsUA&#10;AADcAAAADwAAAGRycy9kb3ducmV2LnhtbESPT2vCQBDF7wW/wzJCb3WjgpXoKiqteBHqH/A6ZMck&#10;mJ1Ns6uJ3945FHqb4b157zfzZecq9aAmlJ4NDAcJKOLM25JzA+fT98cUVIjIFivPZOBJAZaL3tsc&#10;U+tbPtDjGHMlIRxSNFDEWKdah6wgh2Hga2LRrr5xGGVtcm0bbCXcVXqUJBPtsGRpKLCmTUHZ7Xh3&#10;Bibrn/v2t23pUl432X483Y6/upEx7/1uNQMVqYv/5r/rnRX8T6GVZ2QCvX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ohq2xQAAANwAAAAPAAAAAAAAAAAAAAAAAJgCAABkcnMv&#10;ZG93bnJldi54bWxQSwUGAAAAAAQABAD1AAAAigMAAAAA&#10;" filled="f" stroked="f" strokeweight=".5pt">
                  <v:textbox inset="3.6pt,7.2pt,0,0">
                    <w:txbxContent>
                      <w:p w14:paraId="7C67DD03" w14:textId="77777777" w:rsidR="0081250C" w:rsidRPr="000913EB" w:rsidRDefault="0081250C" w:rsidP="00CE3EC8">
                        <w:pPr>
                          <w:jc w:val="both"/>
                          <w:rPr>
                            <w:rFonts w:ascii="Helvetica" w:hAnsi="Helvetica"/>
                            <w:i/>
                            <w:color w:val="ED7D31" w:themeColor="accent2"/>
                            <w:sz w:val="22"/>
                            <w:szCs w:val="22"/>
                          </w:rPr>
                        </w:pPr>
                        <w:r w:rsidRPr="000913EB">
                          <w:rPr>
                            <w:rFonts w:ascii="Helvetica" w:hAnsi="Helvetica"/>
                            <w:i/>
                            <w:color w:val="ED7D31" w:themeColor="accent2"/>
                            <w:sz w:val="22"/>
                            <w:szCs w:val="22"/>
                          </w:rPr>
                          <w:t xml:space="preserve">“But experience has taught me that you cannot value dreams according to the odds of their coming true.  Their real value is in stirring us the will to aspire.  That will, wherever it finally leads, does move you forward.  And after a time you may recognize that the proper measure of success is not how much you’ve closed the distance to some far-off goal but the quality of what you’ve done today.”   </w:t>
                        </w:r>
                      </w:p>
                      <w:p w14:paraId="3796BDF1" w14:textId="77777777" w:rsidR="0081250C" w:rsidRPr="000913EB" w:rsidRDefault="0081250C" w:rsidP="00CE3EC8">
                        <w:pPr>
                          <w:pStyle w:val="NoSpacing"/>
                          <w:ind w:left="360"/>
                          <w:jc w:val="right"/>
                          <w:rPr>
                            <w:rFonts w:ascii="Helvetica" w:hAnsi="Helvetica"/>
                            <w:color w:val="5B9BD5" w:themeColor="accent1"/>
                          </w:rPr>
                        </w:pPr>
                      </w:p>
                      <w:p w14:paraId="2D019826" w14:textId="77777777" w:rsidR="0081250C" w:rsidRPr="000913EB" w:rsidRDefault="0081250C" w:rsidP="00CE3EC8">
                        <w:pPr>
                          <w:pStyle w:val="NoSpacing"/>
                          <w:ind w:left="360"/>
                          <w:jc w:val="right"/>
                          <w:rPr>
                            <w:rFonts w:ascii="Helvetica" w:hAnsi="Helvetica"/>
                            <w:b/>
                            <w:color w:val="5B9BD5" w:themeColor="accent1"/>
                          </w:rPr>
                        </w:pPr>
                        <w:r w:rsidRPr="000913EB">
                          <w:rPr>
                            <w:rFonts w:ascii="Helvetica" w:hAnsi="Helvetica"/>
                            <w:color w:val="5B9BD5" w:themeColor="accent1"/>
                          </w:rPr>
                          <w:t xml:space="preserve">From:  Sonia Sotamayor, </w:t>
                        </w:r>
                        <w:r w:rsidRPr="000913EB">
                          <w:rPr>
                            <w:rFonts w:ascii="Helvetica" w:hAnsi="Helvetica"/>
                            <w:b/>
                            <w:color w:val="5B9BD5" w:themeColor="accent1"/>
                          </w:rPr>
                          <w:t xml:space="preserve">My Beloved World.  </w:t>
                        </w:r>
                      </w:p>
                      <w:p w14:paraId="3136BC3A" w14:textId="77777777" w:rsidR="0081250C" w:rsidRPr="00E73685" w:rsidRDefault="0081250C" w:rsidP="00CE3EC8">
                        <w:pPr>
                          <w:pStyle w:val="NoSpacing"/>
                          <w:ind w:left="360"/>
                          <w:jc w:val="right"/>
                          <w:rPr>
                            <w:color w:val="5B9BD5" w:themeColor="accent1"/>
                            <w:sz w:val="20"/>
                            <w:szCs w:val="20"/>
                          </w:rPr>
                        </w:pPr>
                        <w:r w:rsidRPr="000913EB">
                          <w:rPr>
                            <w:rFonts w:ascii="Helvetica" w:hAnsi="Helvetica"/>
                            <w:color w:val="5B9BD5" w:themeColor="accent1"/>
                          </w:rPr>
                          <w:t>New York:  Alfred A. Knopf, 2013.</w:t>
                        </w:r>
                        <w:r>
                          <w:rPr>
                            <w:color w:val="5B9BD5" w:themeColor="accent1"/>
                            <w:sz w:val="20"/>
                            <w:szCs w:val="20"/>
                          </w:rPr>
                          <w:t xml:space="preserve">  </w:t>
                        </w:r>
                      </w:p>
                    </w:txbxContent>
                  </v:textbox>
                </v:shape>
                <w10:wrap type="square" anchorx="margin" anchory="page"/>
              </v:group>
            </w:pict>
          </mc:Fallback>
        </mc:AlternateContent>
      </w:r>
      <w:r>
        <w:rPr>
          <w:rStyle w:val="JSGBody"/>
          <w:rFonts w:asciiTheme="minorHAnsi" w:hAnsiTheme="minorHAnsi"/>
          <w:color w:val="ED7D31" w:themeColor="accent2"/>
          <w:sz w:val="40"/>
          <w:szCs w:val="40"/>
        </w:rPr>
        <w:br w:type="page"/>
      </w:r>
    </w:p>
    <w:p w14:paraId="47A926A4" w14:textId="77777777" w:rsidR="00CE3EC8" w:rsidRPr="00AF1C7B" w:rsidRDefault="00CE3EC8" w:rsidP="00CE3EC8">
      <w:pPr>
        <w:spacing w:after="120"/>
        <w:rPr>
          <w:rStyle w:val="JSGBody"/>
          <w:rFonts w:asciiTheme="minorHAnsi" w:hAnsiTheme="minorHAnsi"/>
          <w:b/>
          <w:color w:val="ED7D31" w:themeColor="accent2"/>
          <w:sz w:val="36"/>
          <w:szCs w:val="36"/>
        </w:rPr>
      </w:pPr>
      <w:r w:rsidRPr="00AF1C7B">
        <w:rPr>
          <w:rStyle w:val="JSGBody"/>
          <w:rFonts w:asciiTheme="minorHAnsi" w:hAnsiTheme="minorHAnsi"/>
          <w:b/>
          <w:color w:val="ED7D31" w:themeColor="accent2"/>
          <w:sz w:val="36"/>
          <w:szCs w:val="36"/>
        </w:rPr>
        <w:lastRenderedPageBreak/>
        <w:t>Plan: Creating a Roadmap for Change</w:t>
      </w:r>
    </w:p>
    <w:p w14:paraId="3F3C3E44" w14:textId="77777777" w:rsidR="00CE3EC8" w:rsidRPr="000647A2" w:rsidRDefault="00CE3EC8" w:rsidP="00CE3EC8">
      <w:pPr>
        <w:spacing w:after="120"/>
        <w:rPr>
          <w:rStyle w:val="JSGBody"/>
          <w:rFonts w:asciiTheme="majorHAnsi" w:hAnsiTheme="majorHAnsi"/>
          <w:sz w:val="24"/>
          <w:szCs w:val="24"/>
        </w:rPr>
      </w:pPr>
      <w:r w:rsidRPr="001F3072">
        <w:rPr>
          <w:rStyle w:val="JSGBody"/>
          <w:rFonts w:asciiTheme="majorHAnsi" w:hAnsiTheme="majorHAnsi"/>
          <w:b/>
          <w:i/>
          <w:color w:val="2E74B5" w:themeColor="accent1" w:themeShade="BF"/>
          <w:sz w:val="24"/>
          <w:szCs w:val="24"/>
        </w:rPr>
        <mc:AlternateContent>
          <mc:Choice Requires="wpg">
            <w:drawing>
              <wp:anchor distT="0" distB="0" distL="114300" distR="114300" simplePos="0" relativeHeight="251677696" behindDoc="0" locked="0" layoutInCell="1" allowOverlap="1" wp14:anchorId="509093BD" wp14:editId="5580A9FA">
                <wp:simplePos x="0" y="0"/>
                <wp:positionH relativeFrom="column">
                  <wp:posOffset>2276475</wp:posOffset>
                </wp:positionH>
                <wp:positionV relativeFrom="page">
                  <wp:posOffset>1430655</wp:posOffset>
                </wp:positionV>
                <wp:extent cx="3533775" cy="2057400"/>
                <wp:effectExtent l="0" t="0" r="28575" b="19050"/>
                <wp:wrapSquare wrapText="bothSides"/>
                <wp:docPr id="16" name="Group 16"/>
                <wp:cNvGraphicFramePr/>
                <a:graphic xmlns:a="http://schemas.openxmlformats.org/drawingml/2006/main">
                  <a:graphicData uri="http://schemas.microsoft.com/office/word/2010/wordprocessingGroup">
                    <wpg:wgp>
                      <wpg:cNvGrpSpPr/>
                      <wpg:grpSpPr>
                        <a:xfrm>
                          <a:off x="0" y="0"/>
                          <a:ext cx="3533775" cy="2057400"/>
                          <a:chOff x="0" y="0"/>
                          <a:chExt cx="3567448" cy="1582932"/>
                        </a:xfrm>
                      </wpg:grpSpPr>
                      <wps:wsp>
                        <wps:cNvPr id="17" name="Rectangle 17"/>
                        <wps:cNvSpPr/>
                        <wps:spPr>
                          <a:xfrm>
                            <a:off x="0" y="0"/>
                            <a:ext cx="3567448" cy="270605"/>
                          </a:xfrm>
                          <a:prstGeom prst="rect">
                            <a:avLst/>
                          </a:prstGeom>
                          <a:solidFill>
                            <a:srgbClr val="5189CA"/>
                          </a:solidFill>
                          <a:ln w="12700" cap="flat" cmpd="sng" algn="ctr">
                            <a:solidFill>
                              <a:srgbClr val="5189CA"/>
                            </a:solidFill>
                            <a:prstDash val="solid"/>
                            <a:miter lim="800000"/>
                          </a:ln>
                          <a:effectLst/>
                        </wps:spPr>
                        <wps:txbx>
                          <w:txbxContent>
                            <w:p w14:paraId="7425073F" w14:textId="77777777" w:rsidR="0081250C" w:rsidRPr="008163FC" w:rsidRDefault="0081250C" w:rsidP="00CE3EC8">
                              <w:pPr>
                                <w:jc w:val="center"/>
                                <w:rPr>
                                  <w:rFonts w:asciiTheme="majorHAnsi" w:eastAsiaTheme="majorEastAsia" w:hAnsiTheme="majorHAnsi" w:cstheme="majorBidi"/>
                                  <w:b/>
                                  <w:color w:val="FFFFFF" w:themeColor="background1"/>
                                  <w:sz w:val="28"/>
                                  <w:szCs w:val="28"/>
                                </w:rPr>
                              </w:pPr>
                              <w:r w:rsidRPr="008163FC">
                                <w:rPr>
                                  <w:rFonts w:asciiTheme="majorHAnsi" w:eastAsiaTheme="majorEastAsia" w:hAnsiTheme="majorHAnsi" w:cstheme="majorBidi"/>
                                  <w:b/>
                                  <w:color w:val="FFFFFF" w:themeColor="background1"/>
                                  <w:sz w:val="28"/>
                                  <w:szCs w:val="28"/>
                                </w:rPr>
                                <w:t>Your Role as a Facilitator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Text Box 18"/>
                        <wps:cNvSpPr txBox="1"/>
                        <wps:spPr>
                          <a:xfrm>
                            <a:off x="0" y="252695"/>
                            <a:ext cx="3567448" cy="1330237"/>
                          </a:xfrm>
                          <a:prstGeom prst="rect">
                            <a:avLst/>
                          </a:prstGeom>
                          <a:noFill/>
                          <a:ln w="6350">
                            <a:solidFill>
                              <a:srgbClr val="5189CA"/>
                            </a:solidFill>
                          </a:ln>
                          <a:effectLst/>
                        </wps:spPr>
                        <wps:txbx>
                          <w:txbxContent>
                            <w:p w14:paraId="05AE21F4"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Model and teach how to develop an effective plan</w:t>
                              </w:r>
                            </w:p>
                            <w:p w14:paraId="045940E5"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 xml:space="preserve">Help participants to write down the details:  what, when, where, how, what to take </w:t>
                              </w:r>
                            </w:p>
                            <w:p w14:paraId="6F1B4DF5"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Practice planning as often as possible</w:t>
                              </w:r>
                            </w:p>
                            <w:p w14:paraId="058A95C3" w14:textId="77777777" w:rsidR="0081250C" w:rsidRPr="005E0BBD" w:rsidRDefault="0081250C" w:rsidP="00CF4C74">
                              <w:pPr>
                                <w:pStyle w:val="ListParagraph"/>
                                <w:numPr>
                                  <w:ilvl w:val="0"/>
                                  <w:numId w:val="22"/>
                                </w:numPr>
                                <w:rPr>
                                  <w:rFonts w:asciiTheme="majorHAnsi" w:hAnsiTheme="majorHAnsi"/>
                                  <w:caps/>
                                  <w:color w:val="000000" w:themeColor="text1"/>
                                </w:rPr>
                              </w:pPr>
                              <w:r w:rsidRPr="005E0BBD">
                                <w:rPr>
                                  <w:rFonts w:asciiTheme="majorHAnsi" w:hAnsiTheme="majorHAnsi"/>
                                  <w:color w:val="000000" w:themeColor="text1"/>
                                </w:rPr>
                                <w:t xml:space="preserve">Help participants identify obstacles and solutions </w:t>
                              </w:r>
                            </w:p>
                            <w:p w14:paraId="30A000BB" w14:textId="77777777" w:rsidR="0081250C" w:rsidRPr="005E0BBD" w:rsidRDefault="0081250C" w:rsidP="00CF4C74">
                              <w:pPr>
                                <w:pStyle w:val="ListParagraph"/>
                                <w:numPr>
                                  <w:ilvl w:val="0"/>
                                  <w:numId w:val="22"/>
                                </w:numPr>
                                <w:rPr>
                                  <w:rFonts w:asciiTheme="majorHAnsi" w:hAnsiTheme="majorHAnsi"/>
                                  <w:caps/>
                                  <w:color w:val="000000" w:themeColor="text1"/>
                                </w:rPr>
                              </w:pPr>
                              <w:r w:rsidRPr="005E0BBD">
                                <w:rPr>
                                  <w:rFonts w:asciiTheme="majorHAnsi" w:hAnsiTheme="majorHAnsi"/>
                                  <w:color w:val="000000" w:themeColor="text1"/>
                                </w:rPr>
                                <w:t xml:space="preserve">Develop ready-made plans for common tasks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9093BD" id="Group 16" o:spid="_x0000_s1052" style="position:absolute;margin-left:179.25pt;margin-top:112.65pt;width:278.25pt;height:162pt;z-index:251677696;mso-position-vertical-relative:page;mso-width-relative:margin;mso-height-relative:margin" coordsize="35674,15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">
                <v:rect id="Rectangle 17" o:spid="_x0000_s1053"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6hisEA&#10;AADbAAAADwAAAGRycy9kb3ducmV2LnhtbERPS4vCMBC+C/6HMII3TRV80DWKiIIie/Cx7B6HZmyr&#10;zaQ20Xb//WZB8DYf33Nmi8YU4kmVyy0rGPQjEMSJ1TmnCs6nTW8KwnlkjYVlUvBLDhbzdmuGsbY1&#10;H+h59KkIIexiVJB5X8ZSuiQjg65vS+LAXWxl0AdYpVJXWIdwU8hhFI2lwZxDQ4YlrTJKbseHUTBa&#10;4+n7k7+aK+nRnnf35c8tr5XqdprlBwhPjX+LX+6tDvMn8P9LOED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TOoYrBAAAA2wAAAA8AAAAAAAAAAAAAAAAAmAIAAGRycy9kb3du&#10;cmV2LnhtbFBLBQYAAAAABAAEAPUAAACGAwAAAAA=&#10;" fillcolor="#5189ca" strokecolor="#5189ca" strokeweight="1pt">
                  <v:textbox>
                    <w:txbxContent>
                      <w:p w14:paraId="7425073F" w14:textId="77777777" w:rsidR="0081250C" w:rsidRPr="008163FC" w:rsidRDefault="0081250C" w:rsidP="00CE3EC8">
                        <w:pPr>
                          <w:jc w:val="center"/>
                          <w:rPr>
                            <w:rFonts w:asciiTheme="majorHAnsi" w:eastAsiaTheme="majorEastAsia" w:hAnsiTheme="majorHAnsi" w:cstheme="majorBidi"/>
                            <w:b/>
                            <w:color w:val="FFFFFF" w:themeColor="background1"/>
                            <w:sz w:val="28"/>
                            <w:szCs w:val="28"/>
                          </w:rPr>
                        </w:pPr>
                        <w:r w:rsidRPr="008163FC">
                          <w:rPr>
                            <w:rFonts w:asciiTheme="majorHAnsi" w:eastAsiaTheme="majorEastAsia" w:hAnsiTheme="majorHAnsi" w:cstheme="majorBidi"/>
                            <w:b/>
                            <w:color w:val="FFFFFF" w:themeColor="background1"/>
                            <w:sz w:val="28"/>
                            <w:szCs w:val="28"/>
                          </w:rPr>
                          <w:t>Your Role as a Facilitator</w:t>
                        </w:r>
                      </w:p>
                    </w:txbxContent>
                  </v:textbox>
                </v:rect>
                <v:shape id="Text Box 18" o:spid="_x0000_s1054" type="#_x0000_t202" style="position:absolute;top:2526;width:35674;height:1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Zgu8MA&#10;AADbAAAADwAAAGRycy9kb3ducmV2LnhtbESPwW4CMQxE75X4h8hI3EqWHmi1EBACVQKJS2k/wE3M&#10;7oqNs2wChH59fUDiZmvGM8/zZfatulIfm8AGJuMCFLENruHKwM/35+sHqJiQHbaBycCdIiwXg5c5&#10;li7c+Iuuh1QpCeFYooE6pa7UOtqaPMZx6IhFO4beY5K1r7Tr8SbhvtVvRTHVHhuWhho7WtdkT4eL&#10;N3B26/29SnnTtXaVd/Zvv/t9t8aMhnk1A5Uop6f5cb11gi+w8osMo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Zgu8MAAADbAAAADwAAAAAAAAAAAAAAAACYAgAAZHJzL2Rv&#10;d25yZXYueG1sUEsFBgAAAAAEAAQA9QAAAIgDAAAAAA==&#10;" filled="f" strokecolor="#5189ca" strokeweight=".5pt">
                  <v:textbox inset=",7.2pt,,0">
                    <w:txbxContent>
                      <w:p w14:paraId="05AE21F4"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Model and teach how to develop an effective plan</w:t>
                        </w:r>
                      </w:p>
                      <w:p w14:paraId="045940E5"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 xml:space="preserve">Help participants to write down the details:  what, when, where, how, what to take </w:t>
                        </w:r>
                      </w:p>
                      <w:p w14:paraId="6F1B4DF5"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Practice planning as often as possible</w:t>
                        </w:r>
                      </w:p>
                      <w:p w14:paraId="058A95C3" w14:textId="77777777" w:rsidR="0081250C" w:rsidRPr="005E0BBD" w:rsidRDefault="0081250C" w:rsidP="00CF4C74">
                        <w:pPr>
                          <w:pStyle w:val="ListParagraph"/>
                          <w:numPr>
                            <w:ilvl w:val="0"/>
                            <w:numId w:val="22"/>
                          </w:numPr>
                          <w:rPr>
                            <w:rFonts w:asciiTheme="majorHAnsi" w:hAnsiTheme="majorHAnsi"/>
                            <w:caps/>
                            <w:color w:val="000000" w:themeColor="text1"/>
                          </w:rPr>
                        </w:pPr>
                        <w:r w:rsidRPr="005E0BBD">
                          <w:rPr>
                            <w:rFonts w:asciiTheme="majorHAnsi" w:hAnsiTheme="majorHAnsi"/>
                            <w:color w:val="000000" w:themeColor="text1"/>
                          </w:rPr>
                          <w:t xml:space="preserve">Help participants identify obstacles and solutions </w:t>
                        </w:r>
                      </w:p>
                      <w:p w14:paraId="30A000BB" w14:textId="77777777" w:rsidR="0081250C" w:rsidRPr="005E0BBD" w:rsidRDefault="0081250C" w:rsidP="00CF4C74">
                        <w:pPr>
                          <w:pStyle w:val="ListParagraph"/>
                          <w:numPr>
                            <w:ilvl w:val="0"/>
                            <w:numId w:val="22"/>
                          </w:numPr>
                          <w:rPr>
                            <w:rFonts w:asciiTheme="majorHAnsi" w:hAnsiTheme="majorHAnsi"/>
                            <w:caps/>
                            <w:color w:val="000000" w:themeColor="text1"/>
                          </w:rPr>
                        </w:pPr>
                        <w:r w:rsidRPr="005E0BBD">
                          <w:rPr>
                            <w:rFonts w:asciiTheme="majorHAnsi" w:hAnsiTheme="majorHAnsi"/>
                            <w:color w:val="000000" w:themeColor="text1"/>
                          </w:rPr>
                          <w:t xml:space="preserve">Develop ready-made plans for common tasks   </w:t>
                        </w:r>
                      </w:p>
                    </w:txbxContent>
                  </v:textbox>
                </v:shape>
                <w10:wrap type="square" anchory="page"/>
              </v:group>
            </w:pict>
          </mc:Fallback>
        </mc:AlternateContent>
      </w:r>
      <w:r w:rsidRPr="000647A2">
        <w:rPr>
          <w:rStyle w:val="JSGBody"/>
          <w:rFonts w:asciiTheme="majorHAnsi" w:hAnsiTheme="majorHAnsi"/>
          <w:sz w:val="24"/>
          <w:szCs w:val="24"/>
        </w:rPr>
        <w:t xml:space="preserve">Human services staff can help participants become really good planners – a critical skill that is at the core of successful goal achievement.  A well-crafted, detailed plan works as a self-control device; research shows that individuals are much more likely to follow through with a task (which often means ignoring competing demands) if they have written down the details and have </w:t>
      </w:r>
      <w:r>
        <w:rPr>
          <w:rStyle w:val="JSGBody"/>
          <w:rFonts w:asciiTheme="majorHAnsi" w:hAnsiTheme="majorHAnsi"/>
          <w:sz w:val="24"/>
          <w:szCs w:val="24"/>
        </w:rPr>
        <w:t xml:space="preserve">identified and </w:t>
      </w:r>
      <w:r w:rsidRPr="000647A2">
        <w:rPr>
          <w:rStyle w:val="JSGBody"/>
          <w:rFonts w:asciiTheme="majorHAnsi" w:hAnsiTheme="majorHAnsi"/>
          <w:sz w:val="24"/>
          <w:szCs w:val="24"/>
        </w:rPr>
        <w:t xml:space="preserve">thought through how they will respond to obstacles </w:t>
      </w:r>
      <w:r w:rsidRPr="000647A2">
        <w:rPr>
          <w:rStyle w:val="JSGBody"/>
          <w:rFonts w:asciiTheme="majorHAnsi" w:hAnsiTheme="majorHAnsi"/>
          <w:i/>
          <w:sz w:val="24"/>
          <w:szCs w:val="24"/>
        </w:rPr>
        <w:t>before</w:t>
      </w:r>
      <w:r w:rsidRPr="000647A2">
        <w:rPr>
          <w:rStyle w:val="JSGBody"/>
          <w:rFonts w:asciiTheme="majorHAnsi" w:hAnsiTheme="majorHAnsi"/>
          <w:sz w:val="24"/>
          <w:szCs w:val="24"/>
        </w:rPr>
        <w:t xml:space="preserve"> they occur.</w:t>
      </w:r>
      <w:r>
        <w:rPr>
          <w:rStyle w:val="JSGBody"/>
          <w:rFonts w:asciiTheme="majorHAnsi" w:hAnsiTheme="majorHAnsi"/>
          <w:sz w:val="24"/>
          <w:szCs w:val="24"/>
        </w:rPr>
        <w:t xml:space="preserve">  Staff can simplify the planning process by thinking through the steps ahead of time for common tasks.  Key to teaching planning is following the same process every time and repeating the process over and over again.   </w:t>
      </w:r>
      <w:r w:rsidRPr="000647A2">
        <w:rPr>
          <w:rStyle w:val="JSGBody"/>
          <w:rFonts w:asciiTheme="majorHAnsi" w:hAnsiTheme="majorHAnsi"/>
          <w:sz w:val="24"/>
          <w:szCs w:val="24"/>
        </w:rPr>
        <w:t xml:space="preserve"> </w:t>
      </w:r>
    </w:p>
    <w:p w14:paraId="052D84A2" w14:textId="77777777" w:rsidR="00CE3EC8" w:rsidRDefault="00CE3EC8" w:rsidP="00CE3EC8">
      <w:pPr>
        <w:spacing w:after="120"/>
        <w:jc w:val="center"/>
        <w:outlineLvl w:val="0"/>
        <w:rPr>
          <w:rStyle w:val="JSGSectHeader"/>
          <w:i/>
          <w:color w:val="2E74B5" w:themeColor="accent1" w:themeShade="BF"/>
          <w:sz w:val="28"/>
          <w:szCs w:val="28"/>
        </w:rPr>
      </w:pPr>
    </w:p>
    <w:p w14:paraId="3E45EABB" w14:textId="77777777" w:rsidR="00CE3EC8" w:rsidRPr="00401063" w:rsidRDefault="00CE3EC8" w:rsidP="008A1146">
      <w:pPr>
        <w:spacing w:after="120"/>
        <w:jc w:val="center"/>
        <w:outlineLvl w:val="0"/>
        <w:rPr>
          <w:rStyle w:val="JSGSectHeader"/>
          <w:rFonts w:asciiTheme="minorHAnsi" w:hAnsiTheme="minorHAnsi"/>
          <w:i/>
          <w:color w:val="1F4E79"/>
        </w:rPr>
      </w:pPr>
      <w:r w:rsidRPr="00401063">
        <w:rPr>
          <w:rStyle w:val="JSGSectHeader"/>
          <w:rFonts w:asciiTheme="minorHAnsi" w:hAnsiTheme="minorHAnsi"/>
          <w:i/>
          <w:color w:val="1F4E79"/>
        </w:rPr>
        <w:t>Key Concepts for Effective Planning</w:t>
      </w:r>
    </w:p>
    <w:p w14:paraId="1B4AE466" w14:textId="77777777" w:rsidR="00CE3EC8" w:rsidRPr="00AC0D8E" w:rsidRDefault="00CE3EC8" w:rsidP="00CE3EC8">
      <w:pPr>
        <w:spacing w:after="120"/>
        <w:rPr>
          <w:rStyle w:val="JSGBody"/>
          <w:rFonts w:asciiTheme="majorHAnsi" w:hAnsiTheme="majorHAnsi"/>
          <w:sz w:val="24"/>
          <w:szCs w:val="24"/>
        </w:rPr>
      </w:pPr>
      <w:r w:rsidRPr="00AC0D8E">
        <w:rPr>
          <w:rStyle w:val="JSGBody"/>
          <w:rFonts w:asciiTheme="majorHAnsi" w:hAnsiTheme="majorHAnsi"/>
          <w:sz w:val="24"/>
          <w:szCs w:val="24"/>
        </w:rPr>
        <w:t xml:space="preserve">The task of creating a roadmap to reach a goal, making decisions about what is most important, estimating how long each step will take, thinking ahead about what could go wrong requires a lot of effort. A good plan can significantly reduce the demand on a participant’s executive function skills thereby increasing the chance that they will follow through with completing the plan.   </w:t>
      </w:r>
    </w:p>
    <w:p w14:paraId="2328D614" w14:textId="77777777" w:rsidR="00CE3EC8" w:rsidRPr="00AC0D8E" w:rsidRDefault="00CE3EC8" w:rsidP="00CE3EC8">
      <w:pPr>
        <w:spacing w:after="120"/>
        <w:rPr>
          <w:rStyle w:val="JSGBody"/>
          <w:b/>
          <w:color w:val="ED7D31" w:themeColor="accent2"/>
          <w:sz w:val="24"/>
          <w:szCs w:val="24"/>
          <w:u w:val="single"/>
        </w:rPr>
      </w:pPr>
      <w:r w:rsidRPr="00AC0D8E">
        <w:rPr>
          <w:rStyle w:val="JSGBody"/>
          <w:rFonts w:asciiTheme="majorHAnsi" w:hAnsiTheme="majorHAnsi"/>
          <w:sz w:val="24"/>
          <w:szCs w:val="24"/>
        </w:rPr>
        <w:t xml:space="preserve">Key to helping participants develop strong planning skills is developing a systematic approach to planning and using it over and over again.  Participants who experience a repeated process are more likely to use it on their own.  Key concepts for effective planning include the following: </w:t>
      </w:r>
    </w:p>
    <w:p w14:paraId="70A97981" w14:textId="77777777" w:rsidR="00CE3EC8" w:rsidRPr="00786335" w:rsidRDefault="00CE3EC8" w:rsidP="00CF4C74">
      <w:pPr>
        <w:pStyle w:val="ListParagraph"/>
        <w:numPr>
          <w:ilvl w:val="0"/>
          <w:numId w:val="20"/>
        </w:numPr>
        <w:spacing w:after="120" w:line="259" w:lineRule="auto"/>
        <w:rPr>
          <w:rStyle w:val="JSGBody"/>
          <w:rFonts w:asciiTheme="majorHAnsi" w:hAnsiTheme="majorHAnsi"/>
          <w:sz w:val="24"/>
          <w:szCs w:val="24"/>
        </w:rPr>
      </w:pPr>
      <w:r w:rsidRPr="00401063">
        <w:rPr>
          <w:rStyle w:val="JSGBody"/>
          <w:rFonts w:asciiTheme="majorHAnsi" w:eastAsiaTheme="minorHAnsi" w:hAnsiTheme="majorHAnsi"/>
          <w:b/>
          <w:color w:val="1F4E79"/>
          <w:sz w:val="24"/>
          <w:szCs w:val="24"/>
        </w:rPr>
        <w:t>Start with th future.</w:t>
      </w:r>
      <w:r w:rsidRPr="00401063">
        <w:rPr>
          <w:rStyle w:val="JSGBody"/>
          <w:rFonts w:asciiTheme="majorHAnsi" w:eastAsiaTheme="minorHAnsi" w:hAnsiTheme="majorHAnsi"/>
          <w:color w:val="1F4E79"/>
          <w:sz w:val="24"/>
          <w:szCs w:val="24"/>
        </w:rPr>
        <w:t xml:space="preserve">  </w:t>
      </w:r>
      <w:r>
        <w:rPr>
          <w:rStyle w:val="JSGBody"/>
          <w:rFonts w:asciiTheme="majorHAnsi" w:eastAsiaTheme="minorHAnsi" w:hAnsiTheme="majorHAnsi"/>
          <w:sz w:val="24"/>
          <w:szCs w:val="24"/>
        </w:rPr>
        <w:t xml:space="preserve">Meaningful goals are what motivate us to take the steps necessary to achieve them, but planning is what makes them real.  When making plans it is important to show how each step links to the goal.  A key role for staff is helping participants see how program resources (and requirements) can help them reach their goal. </w:t>
      </w:r>
    </w:p>
    <w:p w14:paraId="30A74B91" w14:textId="77777777" w:rsidR="00CE3EC8" w:rsidRPr="00AC0D8E" w:rsidRDefault="00CE3EC8" w:rsidP="00CF4C74">
      <w:pPr>
        <w:pStyle w:val="ListParagraph"/>
        <w:numPr>
          <w:ilvl w:val="0"/>
          <w:numId w:val="20"/>
        </w:numPr>
        <w:spacing w:after="120" w:line="259" w:lineRule="auto"/>
        <w:rPr>
          <w:rStyle w:val="JSGBody"/>
          <w:rFonts w:asciiTheme="majorHAnsi" w:hAnsiTheme="majorHAnsi"/>
          <w:sz w:val="24"/>
          <w:szCs w:val="24"/>
        </w:rPr>
      </w:pPr>
      <w:r w:rsidRPr="00401063">
        <w:rPr>
          <w:rStyle w:val="JSGBody"/>
          <w:rFonts w:asciiTheme="majorHAnsi" w:eastAsiaTheme="minorHAnsi" w:hAnsiTheme="majorHAnsi"/>
          <w:b/>
          <w:color w:val="1F4E79"/>
          <w:sz w:val="24"/>
          <w:szCs w:val="24"/>
        </w:rPr>
        <w:t>Break bigger goals into small manageable steps.</w:t>
      </w:r>
      <w:r w:rsidRPr="00401063">
        <w:rPr>
          <w:rStyle w:val="JSGBody"/>
          <w:rFonts w:asciiTheme="majorHAnsi" w:eastAsiaTheme="minorHAnsi" w:hAnsiTheme="majorHAnsi"/>
          <w:color w:val="1F4E79"/>
          <w:sz w:val="24"/>
          <w:szCs w:val="24"/>
        </w:rPr>
        <w:t xml:space="preserve">  </w:t>
      </w:r>
      <w:r w:rsidRPr="00AC0D8E">
        <w:rPr>
          <w:rStyle w:val="JSGBody"/>
          <w:rFonts w:asciiTheme="majorHAnsi" w:eastAsiaTheme="minorHAnsi" w:hAnsiTheme="majorHAnsi"/>
          <w:sz w:val="24"/>
          <w:szCs w:val="24"/>
        </w:rPr>
        <w:t xml:space="preserve">Achieving long-term goals can seem like an impossibility.  One way to make them not seem so far off and complicated is to break them down into small, concrete steps.  </w:t>
      </w:r>
    </w:p>
    <w:p w14:paraId="1D0ABD57" w14:textId="77777777" w:rsidR="00CE3EC8" w:rsidRPr="00AC0D8E" w:rsidRDefault="00CE3EC8" w:rsidP="00CF4C74">
      <w:pPr>
        <w:pStyle w:val="ListParagraph"/>
        <w:numPr>
          <w:ilvl w:val="0"/>
          <w:numId w:val="20"/>
        </w:numPr>
        <w:spacing w:after="120" w:line="259" w:lineRule="auto"/>
        <w:rPr>
          <w:rStyle w:val="JSGBody"/>
          <w:rFonts w:asciiTheme="majorHAnsi" w:hAnsiTheme="majorHAnsi"/>
          <w:sz w:val="24"/>
          <w:szCs w:val="24"/>
        </w:rPr>
      </w:pPr>
      <w:r w:rsidRPr="00401063">
        <w:rPr>
          <w:rStyle w:val="JSGBody"/>
          <w:rFonts w:asciiTheme="majorHAnsi" w:hAnsiTheme="majorHAnsi"/>
          <w:b/>
          <w:color w:val="1F4E79"/>
          <w:sz w:val="24"/>
          <w:szCs w:val="24"/>
        </w:rPr>
        <w:t>Identify the resources needed to complete the plan.</w:t>
      </w:r>
      <w:r w:rsidRPr="00401063">
        <w:rPr>
          <w:rStyle w:val="JSGBody"/>
          <w:rFonts w:asciiTheme="majorHAnsi" w:hAnsiTheme="majorHAnsi"/>
          <w:color w:val="1F4E79"/>
          <w:sz w:val="24"/>
          <w:szCs w:val="24"/>
        </w:rPr>
        <w:t xml:space="preserve">  </w:t>
      </w:r>
      <w:r w:rsidRPr="00AC0D8E">
        <w:rPr>
          <w:rStyle w:val="JSGBody"/>
          <w:rFonts w:asciiTheme="majorHAnsi" w:hAnsiTheme="majorHAnsi"/>
          <w:sz w:val="24"/>
          <w:szCs w:val="24"/>
        </w:rPr>
        <w:t xml:space="preserve">Effective plans not only identify the steps that we need to take, but also the resources we need to be successful.  For example, to apply for subsidized child care, program participants need a copy of their child’s birth certificate.    </w:t>
      </w:r>
    </w:p>
    <w:p w14:paraId="400E66E8" w14:textId="77777777" w:rsidR="00CE3EC8" w:rsidRPr="00AC0D8E" w:rsidRDefault="00CE3EC8" w:rsidP="00CF4C74">
      <w:pPr>
        <w:pStyle w:val="ListParagraph"/>
        <w:numPr>
          <w:ilvl w:val="0"/>
          <w:numId w:val="20"/>
        </w:numPr>
        <w:spacing w:after="120" w:line="259" w:lineRule="auto"/>
        <w:rPr>
          <w:rStyle w:val="JSGBody"/>
          <w:rFonts w:asciiTheme="majorHAnsi" w:hAnsiTheme="majorHAnsi"/>
          <w:b/>
          <w:sz w:val="24"/>
          <w:szCs w:val="24"/>
        </w:rPr>
      </w:pPr>
      <w:r w:rsidRPr="00401063">
        <w:rPr>
          <w:rStyle w:val="JSGBody"/>
          <w:rFonts w:asciiTheme="majorHAnsi" w:hAnsiTheme="majorHAnsi"/>
          <w:b/>
          <w:color w:val="1F4E79"/>
          <w:sz w:val="24"/>
          <w:szCs w:val="24"/>
        </w:rPr>
        <w:lastRenderedPageBreak/>
        <w:t>Pay lots of attention to details.</w:t>
      </w:r>
      <w:r w:rsidRPr="00401063">
        <w:rPr>
          <w:rStyle w:val="JSGBody"/>
          <w:rFonts w:asciiTheme="majorHAnsi" w:hAnsiTheme="majorHAnsi"/>
          <w:color w:val="1F4E79"/>
          <w:sz w:val="24"/>
          <w:szCs w:val="24"/>
        </w:rPr>
        <w:t xml:space="preserve">  </w:t>
      </w:r>
      <w:r w:rsidRPr="00AC0D8E">
        <w:rPr>
          <w:rStyle w:val="JSGBody"/>
          <w:rFonts w:asciiTheme="majorHAnsi" w:hAnsiTheme="majorHAnsi"/>
          <w:sz w:val="24"/>
          <w:szCs w:val="24"/>
        </w:rPr>
        <w:t xml:space="preserve">Effective plans not only identify next steps, but also include the details of how those steps will be completed, inlcuding how long it will take, when and where it will be done, how you will get there, what resources to take and strategies ofr overcoming obstacles that might get in the way. </w:t>
      </w:r>
      <w:r w:rsidRPr="00AC0D8E">
        <w:rPr>
          <w:rStyle w:val="JSGBody"/>
          <w:rFonts w:asciiTheme="majorHAnsi" w:hAnsiTheme="majorHAnsi"/>
          <w:color w:val="2E74B5" w:themeColor="accent1" w:themeShade="BF"/>
          <w:sz w:val="24"/>
          <w:szCs w:val="24"/>
        </w:rPr>
        <w:t xml:space="preserve">  </w:t>
      </w:r>
    </w:p>
    <w:p w14:paraId="038EA3E2" w14:textId="77777777" w:rsidR="00CE3EC8" w:rsidRPr="00AC0D8E" w:rsidRDefault="00CE3EC8" w:rsidP="00CF4C74">
      <w:pPr>
        <w:pStyle w:val="ListParagraph"/>
        <w:numPr>
          <w:ilvl w:val="0"/>
          <w:numId w:val="20"/>
        </w:numPr>
        <w:spacing w:after="120" w:line="259" w:lineRule="auto"/>
        <w:rPr>
          <w:rStyle w:val="JSGBody"/>
          <w:rFonts w:asciiTheme="majorHAnsi" w:hAnsiTheme="majorHAnsi"/>
          <w:sz w:val="24"/>
          <w:szCs w:val="24"/>
        </w:rPr>
      </w:pPr>
      <w:r w:rsidRPr="00401063">
        <w:rPr>
          <w:rStyle w:val="JSGBody"/>
          <w:rFonts w:asciiTheme="majorHAnsi" w:hAnsiTheme="majorHAnsi"/>
          <w:b/>
          <w:color w:val="1F4E79"/>
          <w:sz w:val="24"/>
          <w:szCs w:val="24"/>
        </w:rPr>
        <w:t>Write plans down.</w:t>
      </w:r>
      <w:r w:rsidRPr="00401063">
        <w:rPr>
          <w:rStyle w:val="JSGBody"/>
          <w:rFonts w:asciiTheme="majorHAnsi" w:hAnsiTheme="majorHAnsi"/>
          <w:color w:val="1F4E79"/>
          <w:sz w:val="24"/>
          <w:szCs w:val="24"/>
        </w:rPr>
        <w:t xml:space="preserve">  </w:t>
      </w:r>
      <w:r w:rsidRPr="00AC0D8E">
        <w:rPr>
          <w:rStyle w:val="JSGBody"/>
          <w:rFonts w:asciiTheme="majorHAnsi" w:hAnsiTheme="majorHAnsi"/>
          <w:sz w:val="24"/>
          <w:szCs w:val="24"/>
        </w:rPr>
        <w:t>We are more likely to follow through with plans if they are written down and rehearsed before they are acted upon.</w:t>
      </w:r>
    </w:p>
    <w:p w14:paraId="1231C12A" w14:textId="77777777" w:rsidR="00CE3EC8" w:rsidRPr="00AC0D8E" w:rsidRDefault="00CE3EC8" w:rsidP="00CF4C74">
      <w:pPr>
        <w:pStyle w:val="ListParagraph"/>
        <w:numPr>
          <w:ilvl w:val="0"/>
          <w:numId w:val="20"/>
        </w:numPr>
        <w:spacing w:after="120" w:line="259" w:lineRule="auto"/>
        <w:rPr>
          <w:rStyle w:val="JSGBody"/>
          <w:rFonts w:asciiTheme="majorHAnsi" w:hAnsiTheme="majorHAnsi"/>
          <w:sz w:val="24"/>
          <w:szCs w:val="24"/>
        </w:rPr>
      </w:pPr>
      <w:r w:rsidRPr="00401063">
        <w:rPr>
          <w:rStyle w:val="JSGBody"/>
          <w:rFonts w:asciiTheme="majorHAnsi" w:hAnsiTheme="majorHAnsi"/>
          <w:b/>
          <w:color w:val="1F4E79"/>
          <w:sz w:val="24"/>
          <w:szCs w:val="24"/>
        </w:rPr>
        <w:t>Streamline action plans</w:t>
      </w:r>
      <w:r w:rsidRPr="00401063">
        <w:rPr>
          <w:rStyle w:val="JSGBody"/>
          <w:rFonts w:asciiTheme="majorHAnsi" w:hAnsiTheme="majorHAnsi"/>
          <w:color w:val="1F4E79"/>
          <w:sz w:val="24"/>
          <w:szCs w:val="24"/>
        </w:rPr>
        <w:t xml:space="preserve"> </w:t>
      </w:r>
      <w:r w:rsidRPr="00AC0D8E">
        <w:rPr>
          <w:rStyle w:val="JSGBody"/>
          <w:rFonts w:asciiTheme="majorHAnsi" w:hAnsiTheme="majorHAnsi"/>
          <w:sz w:val="24"/>
          <w:szCs w:val="24"/>
        </w:rPr>
        <w:t xml:space="preserve">so they have as few steps as possible -- three steps is ideal (but may not always be feasible).  </w:t>
      </w:r>
    </w:p>
    <w:p w14:paraId="19CC143E" w14:textId="77777777" w:rsidR="00CE3EC8" w:rsidRPr="008B479B" w:rsidRDefault="00CE3EC8" w:rsidP="00CF4C74">
      <w:pPr>
        <w:pStyle w:val="ListParagraph"/>
        <w:numPr>
          <w:ilvl w:val="0"/>
          <w:numId w:val="20"/>
        </w:numPr>
        <w:spacing w:after="120" w:line="259" w:lineRule="auto"/>
        <w:rPr>
          <w:rStyle w:val="JSGBody"/>
          <w:rFonts w:asciiTheme="majorHAnsi" w:hAnsiTheme="majorHAnsi"/>
          <w:sz w:val="24"/>
          <w:szCs w:val="24"/>
        </w:rPr>
      </w:pPr>
      <w:r w:rsidRPr="00401063">
        <w:rPr>
          <w:rStyle w:val="JSGBody"/>
          <w:rFonts w:asciiTheme="majorHAnsi" w:eastAsiaTheme="minorHAnsi" w:hAnsiTheme="majorHAnsi"/>
          <w:b/>
          <w:color w:val="1F4E79"/>
          <w:sz w:val="24"/>
          <w:szCs w:val="24"/>
        </w:rPr>
        <w:t>Create ready-made plans for common tasks</w:t>
      </w:r>
      <w:r w:rsidRPr="00401063">
        <w:rPr>
          <w:rStyle w:val="JSGBody"/>
          <w:rFonts w:asciiTheme="majorHAnsi" w:eastAsiaTheme="minorHAnsi" w:hAnsiTheme="majorHAnsi"/>
          <w:color w:val="1F4E79"/>
          <w:sz w:val="24"/>
          <w:szCs w:val="24"/>
        </w:rPr>
        <w:t xml:space="preserve"> </w:t>
      </w:r>
      <w:r w:rsidRPr="00AC0D8E">
        <w:rPr>
          <w:rStyle w:val="JSGBody"/>
          <w:rFonts w:asciiTheme="majorHAnsi" w:eastAsiaTheme="minorHAnsi" w:hAnsiTheme="majorHAnsi"/>
          <w:sz w:val="24"/>
          <w:szCs w:val="24"/>
        </w:rPr>
        <w:t xml:space="preserve">to reduce the planning burden on participants.  This immediately reduces the cognitive demands on a participant, freeing up limited resources to complete tasks that can help to propel them forward.  </w:t>
      </w:r>
    </w:p>
    <w:p w14:paraId="453159E7" w14:textId="77777777" w:rsidR="00CE3EC8" w:rsidRPr="008B479B" w:rsidRDefault="00CE3EC8" w:rsidP="00CF4C74">
      <w:pPr>
        <w:pStyle w:val="ListParagraph"/>
        <w:numPr>
          <w:ilvl w:val="0"/>
          <w:numId w:val="20"/>
        </w:numPr>
        <w:spacing w:after="120" w:line="259" w:lineRule="auto"/>
        <w:rPr>
          <w:rStyle w:val="JSGBody"/>
          <w:rFonts w:asciiTheme="majorHAnsi" w:hAnsiTheme="majorHAnsi"/>
          <w:sz w:val="24"/>
          <w:szCs w:val="24"/>
        </w:rPr>
      </w:pPr>
      <w:r w:rsidRPr="00401063">
        <w:rPr>
          <w:rStyle w:val="JSGBody"/>
          <w:rFonts w:asciiTheme="majorHAnsi" w:eastAsiaTheme="minorHAnsi" w:hAnsiTheme="majorHAnsi"/>
          <w:b/>
          <w:color w:val="1F4E79"/>
          <w:sz w:val="24"/>
          <w:szCs w:val="24"/>
        </w:rPr>
        <w:t>Complete some steps together.</w:t>
      </w:r>
      <w:r w:rsidRPr="00401063">
        <w:rPr>
          <w:rStyle w:val="JSGBody"/>
          <w:rFonts w:asciiTheme="majorHAnsi" w:eastAsiaTheme="minorHAnsi" w:hAnsiTheme="majorHAnsi"/>
          <w:color w:val="1F4E79"/>
          <w:sz w:val="24"/>
          <w:szCs w:val="24"/>
        </w:rPr>
        <w:t xml:space="preserve"> </w:t>
      </w:r>
      <w:r w:rsidRPr="008B479B">
        <w:rPr>
          <w:rStyle w:val="JSGBody"/>
          <w:rFonts w:asciiTheme="majorHAnsi" w:eastAsiaTheme="minorHAnsi" w:hAnsiTheme="majorHAnsi"/>
          <w:sz w:val="24"/>
          <w:szCs w:val="24"/>
        </w:rPr>
        <w:t xml:space="preserve">This can cut down on the burden for the participants, while also giving them a model of how to get started on tasks that may be difficult for them. </w:t>
      </w:r>
    </w:p>
    <w:p w14:paraId="1152C26C" w14:textId="77777777" w:rsidR="00CE3EC8" w:rsidRDefault="00CE3EC8" w:rsidP="00CE3EC8">
      <w:pPr>
        <w:spacing w:after="120"/>
        <w:rPr>
          <w:rStyle w:val="JSGSectHeader"/>
          <w:rFonts w:asciiTheme="minorHAnsi" w:hAnsiTheme="minorHAnsi"/>
          <w:i/>
          <w:color w:val="2E74B5" w:themeColor="accent1" w:themeShade="BF"/>
        </w:rPr>
      </w:pPr>
    </w:p>
    <w:p w14:paraId="2EF951FF" w14:textId="77777777" w:rsidR="00CE3EC8" w:rsidRPr="00401063" w:rsidRDefault="00CE3EC8" w:rsidP="00246860">
      <w:pPr>
        <w:spacing w:after="120"/>
        <w:jc w:val="center"/>
        <w:rPr>
          <w:rStyle w:val="JSGBody"/>
          <w:rFonts w:asciiTheme="minorHAnsi" w:hAnsiTheme="minorHAnsi"/>
          <w:b/>
          <w:color w:val="1F4E79"/>
        </w:rPr>
      </w:pPr>
      <w:r w:rsidRPr="00401063">
        <w:rPr>
          <w:rStyle w:val="JSGSectHeader"/>
          <w:rFonts w:asciiTheme="minorHAnsi" w:hAnsiTheme="minorHAnsi"/>
          <w:i/>
          <w:color w:val="1F4E79"/>
        </w:rPr>
        <w:t>Three Steps for Creating Effective Plans</w:t>
      </w:r>
    </w:p>
    <w:p w14:paraId="2DCB7649" w14:textId="77777777" w:rsidR="00CE3EC8" w:rsidRPr="002A02F2" w:rsidRDefault="00CE3EC8" w:rsidP="00CE3EC8">
      <w:pPr>
        <w:spacing w:after="120"/>
        <w:outlineLvl w:val="0"/>
        <w:rPr>
          <w:rStyle w:val="JSGSectHeader"/>
          <w:rFonts w:asciiTheme="minorHAnsi" w:hAnsiTheme="minorHAnsi"/>
          <w:sz w:val="28"/>
          <w:szCs w:val="28"/>
        </w:rPr>
      </w:pPr>
      <w:r w:rsidRPr="002A02F2">
        <w:rPr>
          <w:rStyle w:val="JSGSectHeader"/>
          <w:rFonts w:asciiTheme="minorHAnsi" w:hAnsiTheme="minorHAnsi"/>
          <w:sz w:val="28"/>
          <w:szCs w:val="28"/>
        </w:rPr>
        <w:t>Step 1:  Create a Roadmap:  Backward Mapping</w:t>
      </w:r>
    </w:p>
    <w:p w14:paraId="71858F68" w14:textId="77777777" w:rsidR="00CE3EC8" w:rsidRDefault="00CE3EC8" w:rsidP="00CE3EC8">
      <w:pPr>
        <w:spacing w:after="120"/>
        <w:rPr>
          <w:rStyle w:val="JSGBody"/>
          <w:rFonts w:asciiTheme="majorHAnsi" w:hAnsiTheme="majorHAnsi"/>
          <w:sz w:val="24"/>
        </w:rPr>
      </w:pPr>
      <w:r>
        <w:rPr>
          <w:noProof/>
        </w:rPr>
        <w:drawing>
          <wp:anchor distT="0" distB="0" distL="114300" distR="114300" simplePos="0" relativeHeight="251679744" behindDoc="0" locked="0" layoutInCell="1" allowOverlap="1" wp14:anchorId="4405C060" wp14:editId="2BB1F393">
            <wp:simplePos x="0" y="0"/>
            <wp:positionH relativeFrom="column">
              <wp:posOffset>2047875</wp:posOffset>
            </wp:positionH>
            <wp:positionV relativeFrom="page">
              <wp:posOffset>4895850</wp:posOffset>
            </wp:positionV>
            <wp:extent cx="3872230" cy="293370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72230" cy="2933700"/>
                    </a:xfrm>
                    <a:prstGeom prst="rect">
                      <a:avLst/>
                    </a:prstGeom>
                    <a:noFill/>
                  </pic:spPr>
                </pic:pic>
              </a:graphicData>
            </a:graphic>
            <wp14:sizeRelH relativeFrom="margin">
              <wp14:pctWidth>0</wp14:pctWidth>
            </wp14:sizeRelH>
            <wp14:sizeRelV relativeFrom="margin">
              <wp14:pctHeight>0</wp14:pctHeight>
            </wp14:sizeRelV>
          </wp:anchor>
        </w:drawing>
      </w:r>
      <w:r>
        <w:rPr>
          <w:rStyle w:val="JSGBody"/>
          <w:rFonts w:asciiTheme="majorHAnsi" w:hAnsiTheme="majorHAnsi"/>
          <w:sz w:val="24"/>
        </w:rPr>
        <w:t xml:space="preserve">Backward mapping is a process you can use with participants to help them break big goals down into smaller steps.  It is called backward mapping because you starting with the goal as the end point and work backward to figure out how to get there.   The three key steps are:    </w:t>
      </w:r>
    </w:p>
    <w:p w14:paraId="2BDB6E29" w14:textId="77777777" w:rsidR="00CE3EC8" w:rsidRPr="00401063" w:rsidRDefault="00CE3EC8" w:rsidP="00CF4C74">
      <w:pPr>
        <w:pStyle w:val="ListParagraph"/>
        <w:numPr>
          <w:ilvl w:val="0"/>
          <w:numId w:val="15"/>
        </w:numPr>
        <w:spacing w:after="120"/>
        <w:ind w:left="360"/>
        <w:rPr>
          <w:rStyle w:val="JSGBodyBold"/>
          <w:rFonts w:asciiTheme="majorHAnsi" w:eastAsiaTheme="minorHAnsi" w:hAnsiTheme="majorHAnsi"/>
          <w:color w:val="1F4E79"/>
          <w:sz w:val="24"/>
        </w:rPr>
      </w:pPr>
      <w:r w:rsidRPr="00401063">
        <w:rPr>
          <w:rStyle w:val="JSGBodyBold"/>
          <w:rFonts w:asciiTheme="majorHAnsi" w:eastAsiaTheme="minorHAnsi" w:hAnsiTheme="majorHAnsi"/>
          <w:color w:val="1F4E79"/>
          <w:sz w:val="24"/>
        </w:rPr>
        <w:t xml:space="preserve">Identify and visualize the goal  </w:t>
      </w:r>
    </w:p>
    <w:p w14:paraId="1C1DEB98" w14:textId="77777777" w:rsidR="00CE3EC8" w:rsidRPr="00401063" w:rsidRDefault="00CE3EC8" w:rsidP="00CF4C74">
      <w:pPr>
        <w:pStyle w:val="ListParagraph"/>
        <w:numPr>
          <w:ilvl w:val="0"/>
          <w:numId w:val="15"/>
        </w:numPr>
        <w:spacing w:after="160"/>
        <w:ind w:left="360"/>
        <w:rPr>
          <w:rStyle w:val="JSGBodyBold"/>
          <w:rFonts w:asciiTheme="majorHAnsi" w:eastAsiaTheme="minorHAnsi" w:hAnsiTheme="majorHAnsi"/>
          <w:color w:val="1F4E79"/>
          <w:sz w:val="24"/>
        </w:rPr>
      </w:pPr>
      <w:r w:rsidRPr="00401063">
        <w:rPr>
          <w:rStyle w:val="JSGBodyBold"/>
          <w:rFonts w:asciiTheme="majorHAnsi" w:eastAsiaTheme="minorHAnsi" w:hAnsiTheme="majorHAnsi"/>
          <w:color w:val="1F4E79"/>
          <w:sz w:val="24"/>
        </w:rPr>
        <w:t xml:space="preserve">Identify the steps to get there </w:t>
      </w:r>
    </w:p>
    <w:p w14:paraId="42E3F1BF" w14:textId="77777777" w:rsidR="00CE3EC8" w:rsidRPr="00401063" w:rsidRDefault="00CE3EC8" w:rsidP="00CF4C74">
      <w:pPr>
        <w:pStyle w:val="ListParagraph"/>
        <w:numPr>
          <w:ilvl w:val="0"/>
          <w:numId w:val="15"/>
        </w:numPr>
        <w:spacing w:after="160"/>
        <w:ind w:left="360"/>
        <w:rPr>
          <w:rStyle w:val="JSGBodyBold"/>
          <w:rFonts w:asciiTheme="majorHAnsi" w:eastAsiaTheme="minorHAnsi" w:hAnsiTheme="majorHAnsi"/>
          <w:color w:val="1F4E79"/>
          <w:sz w:val="24"/>
        </w:rPr>
      </w:pPr>
      <w:r w:rsidRPr="00401063">
        <w:rPr>
          <w:rStyle w:val="JSGBodyBold"/>
          <w:rFonts w:asciiTheme="majorHAnsi" w:eastAsiaTheme="minorHAnsi" w:hAnsiTheme="majorHAnsi"/>
          <w:color w:val="1F4E79"/>
          <w:sz w:val="24"/>
        </w:rPr>
        <w:t xml:space="preserve">Identify the resources needed to complete the steps </w:t>
      </w:r>
    </w:p>
    <w:p w14:paraId="3DBE09D3" w14:textId="77777777" w:rsidR="00CE3EC8" w:rsidRDefault="00CE3EC8" w:rsidP="00CE3EC8">
      <w:pPr>
        <w:spacing w:after="120"/>
        <w:rPr>
          <w:rStyle w:val="JSGSectHeader"/>
          <w:rFonts w:asciiTheme="minorHAnsi" w:hAnsiTheme="minorHAnsi"/>
        </w:rPr>
      </w:pPr>
      <w:r>
        <w:rPr>
          <w:rStyle w:val="JSGBody"/>
          <w:rFonts w:asciiTheme="majorHAnsi" w:hAnsiTheme="majorHAnsi"/>
          <w:sz w:val="24"/>
        </w:rPr>
        <w:t xml:space="preserve">You plan backward and execute forward. </w:t>
      </w:r>
      <w:r w:rsidRPr="002D4F20">
        <w:rPr>
          <w:rStyle w:val="JSGBody"/>
          <w:rFonts w:asciiTheme="majorHAnsi" w:hAnsiTheme="majorHAnsi"/>
          <w:sz w:val="24"/>
        </w:rPr>
        <w:t xml:space="preserve"> </w:t>
      </w:r>
      <w:r>
        <w:rPr>
          <w:rStyle w:val="JSGBody"/>
          <w:rFonts w:asciiTheme="majorHAnsi" w:hAnsiTheme="majorHAnsi"/>
          <w:sz w:val="24"/>
        </w:rPr>
        <w:t xml:space="preserve">(More detailed instructions for doing backward mapping can be found in Chapters 5 and 6.)  </w:t>
      </w:r>
    </w:p>
    <w:p w14:paraId="3E8BAA89" w14:textId="77777777" w:rsidR="00CE3EC8" w:rsidRDefault="00CE3EC8" w:rsidP="00CE3EC8">
      <w:pPr>
        <w:spacing w:after="120"/>
        <w:rPr>
          <w:rStyle w:val="JSGSectHeader"/>
          <w:rFonts w:asciiTheme="minorHAnsi" w:hAnsiTheme="minorHAnsi"/>
        </w:rPr>
      </w:pPr>
    </w:p>
    <w:p w14:paraId="0F1A1D2B" w14:textId="77777777" w:rsidR="00CE3EC8" w:rsidRDefault="00CE3EC8" w:rsidP="00CE3EC8">
      <w:pPr>
        <w:spacing w:after="120"/>
        <w:rPr>
          <w:rStyle w:val="JSGSectHeader"/>
          <w:rFonts w:asciiTheme="minorHAnsi" w:hAnsiTheme="minorHAnsi"/>
        </w:rPr>
      </w:pPr>
    </w:p>
    <w:p w14:paraId="77DDB476" w14:textId="77777777" w:rsidR="00CE3EC8" w:rsidRPr="002A02F2" w:rsidRDefault="00CE3EC8" w:rsidP="00CE3EC8">
      <w:pPr>
        <w:spacing w:after="120"/>
        <w:rPr>
          <w:rStyle w:val="JSGSectHeader"/>
          <w:rFonts w:asciiTheme="minorHAnsi" w:hAnsiTheme="minorHAnsi"/>
          <w:b w:val="0"/>
          <w:noProof/>
          <w:sz w:val="28"/>
          <w:szCs w:val="28"/>
        </w:rPr>
      </w:pPr>
      <w:r w:rsidRPr="002A02F2">
        <w:rPr>
          <w:rStyle w:val="JSGSectHeader"/>
          <w:rFonts w:asciiTheme="minorHAnsi" w:hAnsiTheme="minorHAnsi"/>
          <w:sz w:val="28"/>
          <w:szCs w:val="28"/>
        </w:rPr>
        <w:lastRenderedPageBreak/>
        <w:t xml:space="preserve">Step 2:  Make the Plan Actionable </w:t>
      </w:r>
    </w:p>
    <w:p w14:paraId="0F611BC4" w14:textId="77777777" w:rsidR="00CE3EC8" w:rsidRPr="008B479B" w:rsidRDefault="00CE3EC8" w:rsidP="00CE3EC8">
      <w:pPr>
        <w:spacing w:after="120"/>
        <w:rPr>
          <w:rStyle w:val="JSGBody"/>
          <w:rFonts w:asciiTheme="majorHAnsi" w:hAnsiTheme="majorHAnsi"/>
          <w:sz w:val="24"/>
          <w:szCs w:val="24"/>
        </w:rPr>
      </w:pPr>
      <w:r w:rsidRPr="008B479B">
        <w:rPr>
          <w:rStyle w:val="JSGBody"/>
          <w:rFonts w:asciiTheme="majorHAnsi" w:hAnsiTheme="majorHAnsi"/>
          <w:sz w:val="24"/>
          <w:szCs w:val="24"/>
        </w:rPr>
        <w:t xml:space="preserve">Making a plan actionable involves creating a detailed action plan for the steps that will be completed in a specified time period (e.g., the next week or month). Good planning also involves walking through the action plan with the participant, having them visualize the steps and identifying when/where/how they will complete them. It is important that staff works through the plan </w:t>
      </w:r>
      <w:r w:rsidRPr="008B479B">
        <w:rPr>
          <w:rStyle w:val="JSGBody"/>
          <w:rFonts w:asciiTheme="majorHAnsi" w:hAnsiTheme="majorHAnsi"/>
          <w:i/>
          <w:sz w:val="24"/>
          <w:szCs w:val="24"/>
        </w:rPr>
        <w:t>with</w:t>
      </w:r>
      <w:r w:rsidRPr="008B479B">
        <w:rPr>
          <w:rStyle w:val="JSGBody"/>
          <w:rFonts w:asciiTheme="majorHAnsi" w:hAnsiTheme="majorHAnsi"/>
          <w:sz w:val="24"/>
          <w:szCs w:val="24"/>
        </w:rPr>
        <w:t xml:space="preserve"> the participant, but does not do the planning </w:t>
      </w:r>
      <w:r w:rsidRPr="008B479B">
        <w:rPr>
          <w:rStyle w:val="JSGBody"/>
          <w:rFonts w:asciiTheme="majorHAnsi" w:hAnsiTheme="majorHAnsi"/>
          <w:i/>
          <w:sz w:val="24"/>
          <w:szCs w:val="24"/>
        </w:rPr>
        <w:t>for</w:t>
      </w:r>
      <w:r w:rsidRPr="008B479B">
        <w:rPr>
          <w:rStyle w:val="JSGBody"/>
          <w:rFonts w:asciiTheme="majorHAnsi" w:hAnsiTheme="majorHAnsi"/>
          <w:sz w:val="24"/>
          <w:szCs w:val="24"/>
        </w:rPr>
        <w:t xml:space="preserve"> them. (Chapter 4 has two options for a form to use with participants, one traditional and one visual.)</w:t>
      </w:r>
    </w:p>
    <w:p w14:paraId="1B72DC49" w14:textId="77777777" w:rsidR="00CE3EC8" w:rsidRPr="002A02F2" w:rsidRDefault="00CE3EC8" w:rsidP="00CE3EC8">
      <w:pPr>
        <w:spacing w:after="120"/>
        <w:outlineLvl w:val="0"/>
        <w:rPr>
          <w:rStyle w:val="JSGBody"/>
          <w:rFonts w:asciiTheme="minorHAnsi" w:hAnsiTheme="minorHAnsi"/>
          <w:color w:val="E18007"/>
          <w:sz w:val="28"/>
          <w:szCs w:val="28"/>
        </w:rPr>
      </w:pPr>
      <w:r w:rsidRPr="002A02F2">
        <w:rPr>
          <w:rStyle w:val="JSGSectHeader"/>
          <w:rFonts w:asciiTheme="minorHAnsi" w:hAnsiTheme="minorHAnsi"/>
          <w:sz w:val="28"/>
          <w:szCs w:val="28"/>
        </w:rPr>
        <w:t xml:space="preserve">Step 3:  Identify Obstacles and Strategies for Addressing Them </w:t>
      </w:r>
    </w:p>
    <w:p w14:paraId="2079AB32" w14:textId="77777777" w:rsidR="00CE3EC8" w:rsidRDefault="00CE3EC8" w:rsidP="00CE3EC8">
      <w:pPr>
        <w:rPr>
          <w:rStyle w:val="JSGBody"/>
          <w:rFonts w:asciiTheme="majorHAnsi" w:hAnsiTheme="majorHAnsi"/>
          <w:sz w:val="24"/>
          <w:szCs w:val="24"/>
        </w:rPr>
      </w:pPr>
      <w:r w:rsidRPr="008B479B">
        <w:rPr>
          <w:rStyle w:val="JSGBody"/>
          <w:rFonts w:asciiTheme="majorHAnsi" w:hAnsiTheme="majorHAnsi"/>
          <w:sz w:val="24"/>
          <w:szCs w:val="24"/>
        </w:rPr>
        <w:t xml:space="preserve">An important part of developing an effective plan is anticipating obstacles and developing contingency plans to address them.  This puts responding to obstacles on “auto pilot” rather than crisis response.  It’s also important to note what constraints are within a participant’s control and what supports the program can provide, with a focus on compensating for executive function skills that might be weak.  </w:t>
      </w:r>
    </w:p>
    <w:p w14:paraId="76A96C5C" w14:textId="77777777" w:rsidR="00CE3EC8" w:rsidRPr="00C30EC4" w:rsidRDefault="00CE3EC8" w:rsidP="00CE3EC8">
      <w:pPr>
        <w:pStyle w:val="ListParagraph"/>
        <w:ind w:left="360"/>
        <w:rPr>
          <w:rStyle w:val="JSGBody"/>
          <w:rFonts w:asciiTheme="majorHAnsi" w:eastAsiaTheme="minorHAnsi" w:hAnsiTheme="majorHAnsi"/>
          <w:sz w:val="24"/>
          <w:szCs w:val="24"/>
        </w:rPr>
      </w:pPr>
    </w:p>
    <w:p w14:paraId="5CAF0566" w14:textId="77777777" w:rsidR="00CE3EC8" w:rsidRDefault="00CE3EC8" w:rsidP="00CE3EC8">
      <w:pPr>
        <w:rPr>
          <w:rStyle w:val="JSGBody"/>
          <w:rFonts w:asciiTheme="minorHAnsi" w:hAnsiTheme="minorHAnsi"/>
          <w:b/>
          <w:color w:val="ED7D31" w:themeColor="accent2"/>
          <w:sz w:val="40"/>
          <w:szCs w:val="40"/>
        </w:rPr>
      </w:pPr>
    </w:p>
    <w:p w14:paraId="416EFD2F" w14:textId="77777777" w:rsidR="00CE3EC8" w:rsidRPr="00095874" w:rsidRDefault="00CE3EC8" w:rsidP="00CE3EC8">
      <w:pPr>
        <w:rPr>
          <w:rStyle w:val="JSGBody"/>
          <w:rFonts w:asciiTheme="minorHAnsi" w:hAnsiTheme="minorHAnsi"/>
          <w:b/>
          <w:color w:val="ED7D31" w:themeColor="accent2"/>
          <w:sz w:val="36"/>
          <w:szCs w:val="36"/>
        </w:rPr>
      </w:pPr>
      <w:r w:rsidRPr="00095874">
        <w:rPr>
          <w:rStyle w:val="JSGBody"/>
          <w:rFonts w:asciiTheme="minorHAnsi" w:hAnsiTheme="minorHAnsi"/>
          <w:b/>
          <w:color w:val="ED7D31" w:themeColor="accent2"/>
          <w:sz w:val="36"/>
          <w:szCs w:val="36"/>
        </w:rPr>
        <w:t>Do: Put the Plan Into Action</w:t>
      </w:r>
    </w:p>
    <w:p w14:paraId="59F3D9D3" w14:textId="77777777" w:rsidR="00CE3EC8" w:rsidRDefault="00CE3EC8" w:rsidP="00CE3EC8">
      <w:pPr>
        <w:rPr>
          <w:rStyle w:val="JSGBody"/>
          <w:rFonts w:asciiTheme="majorHAnsi" w:hAnsiTheme="majorHAnsi"/>
        </w:rPr>
      </w:pPr>
    </w:p>
    <w:p w14:paraId="7AF8671D" w14:textId="77777777" w:rsidR="00CE3EC8" w:rsidRPr="0023015F" w:rsidRDefault="00CE3EC8" w:rsidP="00CE3EC8">
      <w:pPr>
        <w:rPr>
          <w:rStyle w:val="JSGBody"/>
          <w:rFonts w:asciiTheme="majorHAnsi" w:hAnsiTheme="majorHAnsi"/>
        </w:rPr>
      </w:pPr>
      <w:r w:rsidRPr="00814C3B">
        <w:rPr>
          <w:rFonts w:asciiTheme="majorHAnsi" w:hAnsiTheme="majorHAnsi" w:cs="Arial"/>
          <w:b/>
          <w:i/>
          <w:noProof/>
          <w:color w:val="2E74B5" w:themeColor="accent1" w:themeShade="BF"/>
        </w:rPr>
        <mc:AlternateContent>
          <mc:Choice Requires="wpg">
            <w:drawing>
              <wp:anchor distT="0" distB="0" distL="114300" distR="114300" simplePos="0" relativeHeight="251678720" behindDoc="0" locked="0" layoutInCell="1" allowOverlap="1" wp14:anchorId="64DA19EE" wp14:editId="1E219CE6">
                <wp:simplePos x="0" y="0"/>
                <wp:positionH relativeFrom="column">
                  <wp:posOffset>2324100</wp:posOffset>
                </wp:positionH>
                <wp:positionV relativeFrom="page">
                  <wp:posOffset>4695190</wp:posOffset>
                </wp:positionV>
                <wp:extent cx="3533775" cy="2066926"/>
                <wp:effectExtent l="0" t="0" r="28575" b="28575"/>
                <wp:wrapSquare wrapText="bothSides"/>
                <wp:docPr id="19" name="Group 19"/>
                <wp:cNvGraphicFramePr/>
                <a:graphic xmlns:a="http://schemas.openxmlformats.org/drawingml/2006/main">
                  <a:graphicData uri="http://schemas.microsoft.com/office/word/2010/wordprocessingGroup">
                    <wpg:wgp>
                      <wpg:cNvGrpSpPr/>
                      <wpg:grpSpPr>
                        <a:xfrm>
                          <a:off x="0" y="0"/>
                          <a:ext cx="3533775" cy="2066926"/>
                          <a:chOff x="0" y="8762"/>
                          <a:chExt cx="3567448" cy="1901488"/>
                        </a:xfrm>
                      </wpg:grpSpPr>
                      <wps:wsp>
                        <wps:cNvPr id="20" name="Rectangle 20"/>
                        <wps:cNvSpPr/>
                        <wps:spPr>
                          <a:xfrm>
                            <a:off x="0" y="8762"/>
                            <a:ext cx="3567448" cy="270605"/>
                          </a:xfrm>
                          <a:prstGeom prst="rect">
                            <a:avLst/>
                          </a:prstGeom>
                          <a:solidFill>
                            <a:srgbClr val="5189CA"/>
                          </a:solidFill>
                          <a:ln w="12700" cap="flat" cmpd="sng" algn="ctr">
                            <a:solidFill>
                              <a:srgbClr val="5189CA"/>
                            </a:solidFill>
                            <a:prstDash val="solid"/>
                            <a:miter lim="800000"/>
                          </a:ln>
                          <a:effectLst/>
                        </wps:spPr>
                        <wps:txbx>
                          <w:txbxContent>
                            <w:p w14:paraId="538D50D7" w14:textId="77777777" w:rsidR="0081250C" w:rsidRPr="008163FC" w:rsidRDefault="0081250C" w:rsidP="00CE3EC8">
                              <w:pPr>
                                <w:jc w:val="center"/>
                                <w:rPr>
                                  <w:rFonts w:asciiTheme="majorHAnsi" w:eastAsiaTheme="majorEastAsia" w:hAnsiTheme="majorHAnsi" w:cstheme="majorBidi"/>
                                  <w:b/>
                                  <w:color w:val="FFFFFF" w:themeColor="background1"/>
                                  <w:sz w:val="28"/>
                                  <w:szCs w:val="28"/>
                                </w:rPr>
                              </w:pPr>
                              <w:r w:rsidRPr="008163FC">
                                <w:rPr>
                                  <w:rFonts w:asciiTheme="majorHAnsi" w:eastAsiaTheme="majorEastAsia" w:hAnsiTheme="majorHAnsi" w:cstheme="majorBidi"/>
                                  <w:b/>
                                  <w:color w:val="FFFFFF" w:themeColor="background1"/>
                                  <w:sz w:val="28"/>
                                  <w:szCs w:val="28"/>
                                </w:rPr>
                                <w:t>Your Role as a Facilitator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Text Box 23"/>
                        <wps:cNvSpPr txBox="1"/>
                        <wps:spPr>
                          <a:xfrm>
                            <a:off x="0" y="279367"/>
                            <a:ext cx="3567448" cy="1630883"/>
                          </a:xfrm>
                          <a:prstGeom prst="rect">
                            <a:avLst/>
                          </a:prstGeom>
                          <a:noFill/>
                          <a:ln w="6350">
                            <a:solidFill>
                              <a:srgbClr val="5189CA"/>
                            </a:solidFill>
                          </a:ln>
                          <a:effectLst/>
                        </wps:spPr>
                        <wps:txbx>
                          <w:txbxContent>
                            <w:p w14:paraId="496D6ED6"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Create realistic expectations.</w:t>
                              </w:r>
                            </w:p>
                            <w:p w14:paraId="0641DCCA"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Simplify tasks to make them easier</w:t>
                              </w:r>
                            </w:p>
                            <w:p w14:paraId="27BFEB14"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 xml:space="preserve">Provide reminders </w:t>
                              </w:r>
                            </w:p>
                            <w:p w14:paraId="08AA32DD"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Teach participants to set their own reminders</w:t>
                              </w:r>
                            </w:p>
                            <w:p w14:paraId="046DFE8A"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 xml:space="preserve">Anticipate obstacles </w:t>
                              </w:r>
                            </w:p>
                            <w:p w14:paraId="0ACA94BB"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Rehearse difficult situations</w:t>
                              </w:r>
                            </w:p>
                            <w:p w14:paraId="18B87DF0" w14:textId="77777777" w:rsidR="0081250C" w:rsidRPr="005E0BBD" w:rsidRDefault="0081250C" w:rsidP="00CF4C74">
                              <w:pPr>
                                <w:pStyle w:val="ListParagraph"/>
                                <w:numPr>
                                  <w:ilvl w:val="0"/>
                                  <w:numId w:val="22"/>
                                </w:numPr>
                                <w:rPr>
                                  <w:rFonts w:asciiTheme="majorHAnsi" w:hAnsiTheme="majorHAnsi"/>
                                  <w:caps/>
                                  <w:color w:val="000000" w:themeColor="text1"/>
                                </w:rPr>
                              </w:pPr>
                              <w:r w:rsidRPr="005E0BBD">
                                <w:rPr>
                                  <w:rFonts w:asciiTheme="majorHAnsi" w:hAnsiTheme="majorHAnsi"/>
                                  <w:color w:val="000000" w:themeColor="text1"/>
                                </w:rPr>
                                <w:t xml:space="preserve">Provide time to teach and practice skills needed to successfully execute plans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DA19EE" id="Group 19" o:spid="_x0000_s1055" style="position:absolute;margin-left:183pt;margin-top:369.7pt;width:278.25pt;height:162.75pt;z-index:251678720;mso-position-vertical-relative:page;mso-width-relative:margin;mso-height-relative:margin" coordorigin=",87" coordsize="35674,19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">
                <v:rect id="Rectangle 20" o:spid="_x0000_s1056" style="position:absolute;top:87;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vzQ78A&#10;AADbAAAADwAAAGRycy9kb3ducmV2LnhtbERPy4rCMBTdC/5DuMLsNFVQpBpFREEZZuELXV6aa1tt&#10;bmqTsfXvzUJweTjv6bwxhXhS5XLLCvq9CARxYnXOqYLjYd0dg3AeWWNhmRS8yMF81m5NMda25h09&#10;9z4VIYRdjAoy78tYSpdkZND1bEkcuKutDPoAq1TqCusQbgo5iKKRNJhzaMiwpGVGyX3/bxQMV3g4&#10;//GpuZEe/vL2sbjc81qpn06zmIDw1Piv+OPeaAWDsD58CT9Azt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S/NDvwAAANsAAAAPAAAAAAAAAAAAAAAAAJgCAABkcnMvZG93bnJl&#10;di54bWxQSwUGAAAAAAQABAD1AAAAhAMAAAAA&#10;" fillcolor="#5189ca" strokecolor="#5189ca" strokeweight="1pt">
                  <v:textbox>
                    <w:txbxContent>
                      <w:p w14:paraId="538D50D7" w14:textId="77777777" w:rsidR="0081250C" w:rsidRPr="008163FC" w:rsidRDefault="0081250C" w:rsidP="00CE3EC8">
                        <w:pPr>
                          <w:jc w:val="center"/>
                          <w:rPr>
                            <w:rFonts w:asciiTheme="majorHAnsi" w:eastAsiaTheme="majorEastAsia" w:hAnsiTheme="majorHAnsi" w:cstheme="majorBidi"/>
                            <w:b/>
                            <w:color w:val="FFFFFF" w:themeColor="background1"/>
                            <w:sz w:val="28"/>
                            <w:szCs w:val="28"/>
                          </w:rPr>
                        </w:pPr>
                        <w:r w:rsidRPr="008163FC">
                          <w:rPr>
                            <w:rFonts w:asciiTheme="majorHAnsi" w:eastAsiaTheme="majorEastAsia" w:hAnsiTheme="majorHAnsi" w:cstheme="majorBidi"/>
                            <w:b/>
                            <w:color w:val="FFFFFF" w:themeColor="background1"/>
                            <w:sz w:val="28"/>
                            <w:szCs w:val="28"/>
                          </w:rPr>
                          <w:t>Your Role as a Facilitator</w:t>
                        </w:r>
                      </w:p>
                    </w:txbxContent>
                  </v:textbox>
                </v:rect>
                <v:shape id="Text Box 23" o:spid="_x0000_s1057" type="#_x0000_t202" style="position:absolute;top:2793;width:35674;height:16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44d8QA&#10;AADbAAAADwAAAGRycy9kb3ducmV2LnhtbESPUWvCMBSF34X9h3AHe9N0DnR0RpGOwQp9UfcD7pJr&#10;W2xuuiazcb9+EQQfD+ec73BWm2g7cabBt44VPM8yEMTamZZrBV+Hj+krCB+QDXaOScGFPGzWD5MV&#10;5saNvKPzPtQiQdjnqKAJoc+l9Lohi37meuLkHd1gMSQ51NIMOCa47eQ8yxbSYstpocGeiob0af9r&#10;FfyYorrUIb73nd7GUv9V5fdSK/X0GLdvIALFcA/f2p9GwfwFrl/SD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eOHfEAAAA2wAAAA8AAAAAAAAAAAAAAAAAmAIAAGRycy9k&#10;b3ducmV2LnhtbFBLBQYAAAAABAAEAPUAAACJAwAAAAA=&#10;" filled="f" strokecolor="#5189ca" strokeweight=".5pt">
                  <v:textbox inset=",7.2pt,,0">
                    <w:txbxContent>
                      <w:p w14:paraId="496D6ED6"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Create realistic expectations.</w:t>
                        </w:r>
                      </w:p>
                      <w:p w14:paraId="0641DCCA"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Simplify tasks to make them easier</w:t>
                        </w:r>
                      </w:p>
                      <w:p w14:paraId="27BFEB14"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 xml:space="preserve">Provide reminders </w:t>
                        </w:r>
                      </w:p>
                      <w:p w14:paraId="08AA32DD"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Teach participants to set their own reminders</w:t>
                        </w:r>
                      </w:p>
                      <w:p w14:paraId="046DFE8A"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 xml:space="preserve">Anticipate obstacles </w:t>
                        </w:r>
                      </w:p>
                      <w:p w14:paraId="0ACA94BB"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Rehearse difficult situations</w:t>
                        </w:r>
                      </w:p>
                      <w:p w14:paraId="18B87DF0" w14:textId="77777777" w:rsidR="0081250C" w:rsidRPr="005E0BBD" w:rsidRDefault="0081250C" w:rsidP="00CF4C74">
                        <w:pPr>
                          <w:pStyle w:val="ListParagraph"/>
                          <w:numPr>
                            <w:ilvl w:val="0"/>
                            <w:numId w:val="22"/>
                          </w:numPr>
                          <w:rPr>
                            <w:rFonts w:asciiTheme="majorHAnsi" w:hAnsiTheme="majorHAnsi"/>
                            <w:caps/>
                            <w:color w:val="000000" w:themeColor="text1"/>
                          </w:rPr>
                        </w:pPr>
                        <w:r w:rsidRPr="005E0BBD">
                          <w:rPr>
                            <w:rFonts w:asciiTheme="majorHAnsi" w:hAnsiTheme="majorHAnsi"/>
                            <w:color w:val="000000" w:themeColor="text1"/>
                          </w:rPr>
                          <w:t xml:space="preserve">Provide time to teach and practice skills needed to successfully execute plans </w:t>
                        </w:r>
                      </w:p>
                    </w:txbxContent>
                  </v:textbox>
                </v:shape>
                <w10:wrap type="square" anchory="page"/>
              </v:group>
            </w:pict>
          </mc:Fallback>
        </mc:AlternateContent>
      </w:r>
      <w:r>
        <w:rPr>
          <w:rStyle w:val="JSGBody"/>
          <w:rFonts w:asciiTheme="majorHAnsi" w:hAnsiTheme="majorHAnsi"/>
          <w:sz w:val="24"/>
        </w:rPr>
        <w:t xml:space="preserve">Executing the plan for our goal is when we move from </w:t>
      </w:r>
      <w:r>
        <w:rPr>
          <w:rStyle w:val="JSGBody"/>
          <w:rFonts w:asciiTheme="majorHAnsi" w:hAnsiTheme="majorHAnsi"/>
          <w:i/>
          <w:sz w:val="24"/>
        </w:rPr>
        <w:t>intention</w:t>
      </w:r>
      <w:r>
        <w:rPr>
          <w:rStyle w:val="JSGBody"/>
          <w:rFonts w:asciiTheme="majorHAnsi" w:hAnsiTheme="majorHAnsi"/>
          <w:sz w:val="24"/>
        </w:rPr>
        <w:t xml:space="preserve"> to </w:t>
      </w:r>
      <w:r>
        <w:rPr>
          <w:rStyle w:val="JSGBody"/>
          <w:rFonts w:asciiTheme="majorHAnsi" w:hAnsiTheme="majorHAnsi"/>
          <w:i/>
          <w:sz w:val="24"/>
        </w:rPr>
        <w:t>action</w:t>
      </w:r>
      <w:r>
        <w:rPr>
          <w:rStyle w:val="JSGBody"/>
          <w:rFonts w:asciiTheme="majorHAnsi" w:hAnsiTheme="majorHAnsi"/>
          <w:sz w:val="24"/>
        </w:rPr>
        <w:t>, and is when participants often have the least amount of direct support.  Programs set participants up for success by creating detailed plans, thinking through potential potholes and detours along the way, and rehearsing plans before they get</w:t>
      </w:r>
      <w:r w:rsidRPr="007A1C70">
        <w:rPr>
          <w:rStyle w:val="JSGBody"/>
          <w:rFonts w:asciiTheme="majorHAnsi" w:hAnsiTheme="majorHAnsi"/>
          <w:sz w:val="24"/>
        </w:rPr>
        <w:t xml:space="preserve"> </w:t>
      </w:r>
      <w:r>
        <w:rPr>
          <w:rStyle w:val="JSGBody"/>
          <w:rFonts w:asciiTheme="majorHAnsi" w:hAnsiTheme="majorHAnsi"/>
          <w:sz w:val="24"/>
        </w:rPr>
        <w:t xml:space="preserve">put into practice. </w:t>
      </w:r>
      <w:r w:rsidRPr="0023015F">
        <w:rPr>
          <w:rStyle w:val="JSGBody"/>
          <w:rFonts w:asciiTheme="majorHAnsi" w:hAnsiTheme="majorHAnsi"/>
        </w:rPr>
        <w:t xml:space="preserve">The responsibility for “doing” the plan rests primarily with the participant, but you can still help to increase their chances of success.  Doing the plan is all about self-control – it is about directing one’s behavior towards </w:t>
      </w:r>
      <w:r>
        <w:rPr>
          <w:rStyle w:val="JSGBody"/>
          <w:rFonts w:asciiTheme="majorHAnsi" w:hAnsiTheme="majorHAnsi"/>
        </w:rPr>
        <w:t xml:space="preserve">achieving </w:t>
      </w:r>
      <w:r w:rsidRPr="0023015F">
        <w:rPr>
          <w:rStyle w:val="JSGBody"/>
          <w:rFonts w:asciiTheme="majorHAnsi" w:hAnsiTheme="majorHAnsi"/>
        </w:rPr>
        <w:t>one</w:t>
      </w:r>
      <w:r>
        <w:rPr>
          <w:rStyle w:val="JSGBody"/>
          <w:rFonts w:asciiTheme="majorHAnsi" w:hAnsiTheme="majorHAnsi"/>
        </w:rPr>
        <w:t>’s</w:t>
      </w:r>
      <w:r w:rsidRPr="0023015F">
        <w:rPr>
          <w:rStyle w:val="JSGBody"/>
          <w:rFonts w:asciiTheme="majorHAnsi" w:hAnsiTheme="majorHAnsi"/>
        </w:rPr>
        <w:t xml:space="preserve"> goals – and that means not getting derailed by all the things that can easily distract us from staying focused on what we are trying to achieve.  </w:t>
      </w:r>
    </w:p>
    <w:p w14:paraId="2698C038" w14:textId="77777777" w:rsidR="00CE3EC8" w:rsidRDefault="00CE3EC8" w:rsidP="00CE3EC8">
      <w:pPr>
        <w:rPr>
          <w:rStyle w:val="JSGBody"/>
          <w:rFonts w:asciiTheme="majorHAnsi" w:hAnsiTheme="majorHAnsi"/>
        </w:rPr>
      </w:pPr>
    </w:p>
    <w:p w14:paraId="4D12E169" w14:textId="77777777" w:rsidR="00CE3EC8" w:rsidRPr="00401063" w:rsidRDefault="00CE3EC8" w:rsidP="00760FE5">
      <w:pPr>
        <w:jc w:val="center"/>
        <w:rPr>
          <w:rStyle w:val="JSGSectHeader"/>
          <w:rFonts w:asciiTheme="minorHAnsi" w:hAnsiTheme="minorHAnsi"/>
          <w:i/>
          <w:color w:val="1F4E79"/>
        </w:rPr>
      </w:pPr>
      <w:r w:rsidRPr="00401063">
        <w:rPr>
          <w:rStyle w:val="JSGSectHeader"/>
          <w:rFonts w:asciiTheme="minorHAnsi" w:hAnsiTheme="minorHAnsi"/>
          <w:i/>
          <w:color w:val="1F4E79"/>
        </w:rPr>
        <w:t>Key Concepts for Supporting Participants as They “Do” Their Plan</w:t>
      </w:r>
    </w:p>
    <w:p w14:paraId="685E5468" w14:textId="77777777" w:rsidR="00CE3EC8" w:rsidRDefault="00CE3EC8" w:rsidP="00CE3EC8">
      <w:pPr>
        <w:rPr>
          <w:rStyle w:val="JSGBody"/>
          <w:rFonts w:asciiTheme="majorHAnsi" w:hAnsiTheme="majorHAnsi"/>
        </w:rPr>
      </w:pPr>
    </w:p>
    <w:p w14:paraId="05D8FCC4" w14:textId="77777777" w:rsidR="00CE3EC8" w:rsidRPr="0023015F" w:rsidRDefault="00CE3EC8" w:rsidP="00CE3EC8">
      <w:pPr>
        <w:rPr>
          <w:rStyle w:val="JSGBody"/>
          <w:rFonts w:asciiTheme="majorHAnsi" w:hAnsiTheme="majorHAnsi"/>
        </w:rPr>
      </w:pPr>
      <w:r w:rsidRPr="0023015F">
        <w:rPr>
          <w:rStyle w:val="JSGBody"/>
          <w:rFonts w:asciiTheme="majorHAnsi" w:hAnsiTheme="majorHAnsi"/>
        </w:rPr>
        <w:t xml:space="preserve">The “Do” phase of the GPDR/R framework asks people to draw on many of their executive </w:t>
      </w:r>
      <w:r>
        <w:rPr>
          <w:rStyle w:val="JSGBody"/>
          <w:rFonts w:asciiTheme="majorHAnsi" w:hAnsiTheme="majorHAnsi"/>
        </w:rPr>
        <w:t xml:space="preserve">function </w:t>
      </w:r>
      <w:r w:rsidRPr="0023015F">
        <w:rPr>
          <w:rStyle w:val="JSGBody"/>
          <w:rFonts w:asciiTheme="majorHAnsi" w:hAnsiTheme="majorHAnsi"/>
        </w:rPr>
        <w:t>skills and also is the step with the least direct support. While staff often cannot be with participants while they are executing their plans, there are several concepts programs can keep in mind when approaching the “do” phase:</w:t>
      </w:r>
    </w:p>
    <w:p w14:paraId="70659CA7" w14:textId="77777777" w:rsidR="00CE3EC8" w:rsidRPr="0023015F" w:rsidRDefault="00CE3EC8" w:rsidP="00CE3EC8">
      <w:pPr>
        <w:rPr>
          <w:rStyle w:val="JSGBody"/>
          <w:rFonts w:asciiTheme="majorHAnsi" w:hAnsiTheme="majorHAnsi"/>
        </w:rPr>
      </w:pPr>
    </w:p>
    <w:p w14:paraId="0537AE61" w14:textId="77777777" w:rsidR="00CE3EC8" w:rsidRPr="0023015F" w:rsidRDefault="00CE3EC8" w:rsidP="00CF4C74">
      <w:pPr>
        <w:pStyle w:val="ListParagraph"/>
        <w:numPr>
          <w:ilvl w:val="0"/>
          <w:numId w:val="21"/>
        </w:numPr>
        <w:rPr>
          <w:rFonts w:asciiTheme="majorHAnsi" w:hAnsiTheme="majorHAnsi" w:cs="Arial"/>
          <w:noProof/>
          <w:color w:val="000000" w:themeColor="text1"/>
        </w:rPr>
      </w:pPr>
      <w:r w:rsidRPr="00401063">
        <w:rPr>
          <w:rStyle w:val="JSGSectHeader"/>
          <w:rFonts w:asciiTheme="majorHAnsi" w:hAnsiTheme="majorHAnsi"/>
          <w:color w:val="1F4E79"/>
          <w:sz w:val="24"/>
          <w:szCs w:val="24"/>
        </w:rPr>
        <w:lastRenderedPageBreak/>
        <w:t xml:space="preserve">Design programs to minimize the burden on participants.  </w:t>
      </w:r>
      <w:r w:rsidRPr="0023015F">
        <w:rPr>
          <w:rFonts w:asciiTheme="majorHAnsi" w:hAnsiTheme="majorHAnsi"/>
        </w:rPr>
        <w:t>Programs can be redesigned by making tasks easier (fewer steps, centralized locations, etc.) and reducing the demand on participants</w:t>
      </w:r>
      <w:r>
        <w:rPr>
          <w:rFonts w:asciiTheme="majorHAnsi" w:hAnsiTheme="majorHAnsi"/>
        </w:rPr>
        <w:t>’</w:t>
      </w:r>
      <w:r w:rsidRPr="0023015F">
        <w:rPr>
          <w:rFonts w:asciiTheme="majorHAnsi" w:hAnsiTheme="majorHAnsi"/>
        </w:rPr>
        <w:t xml:space="preserve"> time, resources, and mental energy (having meetings in the same place each time on a regular schedule). </w:t>
      </w:r>
    </w:p>
    <w:p w14:paraId="44296E85" w14:textId="77777777" w:rsidR="00CE3EC8" w:rsidRPr="006279C4" w:rsidRDefault="00CE3EC8" w:rsidP="00CF4C74">
      <w:pPr>
        <w:pStyle w:val="ListParagraph"/>
        <w:numPr>
          <w:ilvl w:val="0"/>
          <w:numId w:val="21"/>
        </w:numPr>
        <w:rPr>
          <w:rStyle w:val="JSGSectHeader"/>
          <w:rFonts w:asciiTheme="majorHAnsi" w:hAnsiTheme="majorHAnsi"/>
          <w:b w:val="0"/>
          <w:sz w:val="24"/>
          <w:szCs w:val="24"/>
        </w:rPr>
      </w:pPr>
      <w:r w:rsidRPr="00401063">
        <w:rPr>
          <w:rStyle w:val="JSGSectHeader"/>
          <w:rFonts w:asciiTheme="majorHAnsi" w:hAnsiTheme="majorHAnsi"/>
          <w:color w:val="1F4E79"/>
          <w:sz w:val="24"/>
          <w:szCs w:val="24"/>
        </w:rPr>
        <w:t xml:space="preserve">Provide direct support.  </w:t>
      </w:r>
      <w:r w:rsidRPr="00A951D7">
        <w:rPr>
          <w:rStyle w:val="JSGSectHeader"/>
          <w:rFonts w:asciiTheme="majorHAnsi" w:hAnsiTheme="majorHAnsi"/>
          <w:b w:val="0"/>
          <w:color w:val="000000" w:themeColor="text1"/>
          <w:sz w:val="24"/>
          <w:szCs w:val="24"/>
        </w:rPr>
        <w:t>Programs can help participants identify areas in their where they are most concerned about not being able to successfully complete their plan and provide direct support and encouragement in overcoming those. For example, if a participant often struggles with remembering to get to meetings on time and that is an integral part of his/her plan, staff may provide reminders about the meeting or help set up automatic reminders in an app on a participant’s phone.</w:t>
      </w:r>
    </w:p>
    <w:p w14:paraId="0481AF66" w14:textId="77777777" w:rsidR="00CE3EC8" w:rsidRPr="00A951D7" w:rsidRDefault="00CE3EC8" w:rsidP="00CF4C74">
      <w:pPr>
        <w:pStyle w:val="ListParagraph"/>
        <w:numPr>
          <w:ilvl w:val="0"/>
          <w:numId w:val="21"/>
        </w:numPr>
        <w:rPr>
          <w:rStyle w:val="JSGSectHeader"/>
          <w:rFonts w:asciiTheme="majorHAnsi" w:hAnsiTheme="majorHAnsi"/>
          <w:b w:val="0"/>
          <w:sz w:val="24"/>
          <w:szCs w:val="24"/>
        </w:rPr>
      </w:pPr>
      <w:r w:rsidRPr="00401063">
        <w:rPr>
          <w:rStyle w:val="JSGSectHeader"/>
          <w:rFonts w:asciiTheme="majorHAnsi" w:hAnsiTheme="majorHAnsi"/>
          <w:color w:val="1F4E79"/>
          <w:sz w:val="24"/>
          <w:szCs w:val="24"/>
        </w:rPr>
        <w:t xml:space="preserve">Recognize the importance and power of “small steps.”  </w:t>
      </w:r>
      <w:r>
        <w:rPr>
          <w:rStyle w:val="JSGSectHeader"/>
          <w:rFonts w:asciiTheme="majorHAnsi" w:hAnsiTheme="majorHAnsi"/>
          <w:b w:val="0"/>
          <w:color w:val="000000" w:themeColor="text1"/>
          <w:sz w:val="24"/>
          <w:szCs w:val="24"/>
        </w:rPr>
        <w:t xml:space="preserve">We often expect participants to accomplish complex tasks (e.g., participating in work activities for 20 or 30 hours per week) immediately, even while recognizing that they are unlikely to succeed.  For individuals who are in crisis or who are facing a number of challenging situations simultaneously, the best path to long-term success may start with small steps that reduce stress and build the confidence and skills to take on bigger, more challenging tasks down the road.  </w:t>
      </w:r>
    </w:p>
    <w:p w14:paraId="7E328FAD" w14:textId="77777777" w:rsidR="00CE3EC8" w:rsidRPr="006279C4" w:rsidRDefault="00CE3EC8" w:rsidP="00CF4C74">
      <w:pPr>
        <w:pStyle w:val="ListParagraph"/>
        <w:numPr>
          <w:ilvl w:val="0"/>
          <w:numId w:val="21"/>
        </w:numPr>
        <w:rPr>
          <w:rStyle w:val="JSGBody"/>
          <w:rFonts w:asciiTheme="majorHAnsi" w:hAnsiTheme="majorHAnsi" w:cs="Times New Roman"/>
          <w:color w:val="auto"/>
          <w:sz w:val="24"/>
          <w:szCs w:val="24"/>
        </w:rPr>
      </w:pPr>
      <w:r w:rsidRPr="00401063">
        <w:rPr>
          <w:rStyle w:val="JSGSectHeader"/>
          <w:rFonts w:asciiTheme="majorHAnsi" w:hAnsiTheme="majorHAnsi"/>
          <w:color w:val="1F4E79"/>
          <w:sz w:val="24"/>
          <w:szCs w:val="24"/>
        </w:rPr>
        <w:t xml:space="preserve">Build participant capabilities. </w:t>
      </w:r>
      <w:r w:rsidRPr="00401063">
        <w:rPr>
          <w:rStyle w:val="JSGSectHeader"/>
          <w:rFonts w:asciiTheme="majorHAnsi" w:hAnsiTheme="majorHAnsi"/>
          <w:color w:val="1F4E79"/>
        </w:rPr>
        <w:t xml:space="preserve"> </w:t>
      </w:r>
      <w:r w:rsidRPr="008A49AA">
        <w:rPr>
          <w:rStyle w:val="JSGBody"/>
          <w:rFonts w:asciiTheme="majorHAnsi" w:hAnsiTheme="majorHAnsi"/>
        </w:rPr>
        <w:t xml:space="preserve">Since many programs are time-limited, it is important to model and teach skills to participants in a supported environment, so that when they leave they have built their own capabilities to achieve goals and execute plans. </w:t>
      </w:r>
    </w:p>
    <w:p w14:paraId="74BEE5D1" w14:textId="77777777" w:rsidR="00CE3EC8" w:rsidRPr="008A49AA" w:rsidRDefault="00CE3EC8" w:rsidP="00CF4C74">
      <w:pPr>
        <w:pStyle w:val="ListParagraph"/>
        <w:numPr>
          <w:ilvl w:val="0"/>
          <w:numId w:val="21"/>
        </w:numPr>
        <w:rPr>
          <w:rFonts w:asciiTheme="majorHAnsi" w:hAnsiTheme="majorHAnsi"/>
        </w:rPr>
      </w:pPr>
      <w:r w:rsidRPr="00401063">
        <w:rPr>
          <w:rStyle w:val="JSGSectHeader"/>
          <w:rFonts w:asciiTheme="majorHAnsi" w:hAnsiTheme="majorHAnsi"/>
          <w:color w:val="1F4E79"/>
          <w:sz w:val="24"/>
          <w:szCs w:val="24"/>
        </w:rPr>
        <w:t>Provide opportunities to practice.</w:t>
      </w:r>
      <w:r w:rsidRPr="00401063">
        <w:rPr>
          <w:rFonts w:asciiTheme="majorHAnsi" w:hAnsiTheme="majorHAnsi"/>
          <w:color w:val="1F4E79"/>
        </w:rPr>
        <w:t xml:space="preserve">  </w:t>
      </w:r>
      <w:r>
        <w:rPr>
          <w:rFonts w:asciiTheme="majorHAnsi" w:hAnsiTheme="majorHAnsi"/>
        </w:rPr>
        <w:t xml:space="preserve">Executive function skills are built through practice, over time.  Programs can design their programs to provide participants opportunities to practice skills.  Group workshops and ongoing activities like work experience or subsidized employment provide ideal opportunities for participants to practice executive function skills. </w:t>
      </w:r>
    </w:p>
    <w:p w14:paraId="5A837A6F" w14:textId="77777777" w:rsidR="00CE3EC8" w:rsidRDefault="00CE3EC8" w:rsidP="00CE3EC8">
      <w:pPr>
        <w:rPr>
          <w:rStyle w:val="JSGSectHeader"/>
          <w:sz w:val="28"/>
        </w:rPr>
      </w:pPr>
    </w:p>
    <w:p w14:paraId="00FCE9BE" w14:textId="77777777" w:rsidR="00CE3EC8" w:rsidRDefault="00CE3EC8" w:rsidP="00CE3EC8">
      <w:pPr>
        <w:rPr>
          <w:rStyle w:val="JSGBody"/>
          <w:rFonts w:asciiTheme="majorHAnsi" w:hAnsiTheme="majorHAnsi"/>
          <w:sz w:val="24"/>
        </w:rPr>
      </w:pPr>
      <w:r>
        <w:rPr>
          <w:rStyle w:val="JSGBody"/>
          <w:rFonts w:asciiTheme="majorHAnsi" w:hAnsiTheme="majorHAnsi"/>
          <w:sz w:val="24"/>
        </w:rPr>
        <w:t xml:space="preserve">In Chapter 4, we provide a guide that you can use to support participants in five key areas as they do their plans.  </w:t>
      </w:r>
      <w:r w:rsidRPr="008F6B4D">
        <w:rPr>
          <w:rStyle w:val="JSGBody"/>
          <w:rFonts w:asciiTheme="majorHAnsi" w:hAnsiTheme="majorHAnsi"/>
          <w:sz w:val="24"/>
        </w:rPr>
        <w:t>Some of these strategies aim to provide direct support while participants are doing their plans while others suggest additional ways you can help build participant capabilities</w:t>
      </w:r>
      <w:r>
        <w:rPr>
          <w:rStyle w:val="JSGBody"/>
          <w:rFonts w:asciiTheme="majorHAnsi" w:hAnsiTheme="majorHAnsi"/>
          <w:sz w:val="24"/>
        </w:rPr>
        <w:t xml:space="preserve"> before they begin or while they are doing their plans.  The five areas and the executive skills represented by each are:  </w:t>
      </w:r>
    </w:p>
    <w:p w14:paraId="019FC358" w14:textId="77777777" w:rsidR="00CE3EC8" w:rsidRDefault="00CE3EC8" w:rsidP="00CE3EC8">
      <w:pPr>
        <w:rPr>
          <w:rStyle w:val="JSGBody"/>
          <w:rFonts w:asciiTheme="majorHAnsi" w:hAnsiTheme="majorHAnsi"/>
          <w:sz w:val="24"/>
        </w:rPr>
      </w:pPr>
    </w:p>
    <w:p w14:paraId="6915A59D" w14:textId="77777777" w:rsidR="00CE3EC8" w:rsidRDefault="00CE3EC8" w:rsidP="00CF4C74">
      <w:pPr>
        <w:pStyle w:val="ListParagraph"/>
        <w:numPr>
          <w:ilvl w:val="0"/>
          <w:numId w:val="18"/>
        </w:numPr>
        <w:rPr>
          <w:rStyle w:val="JSGBody"/>
          <w:rFonts w:asciiTheme="majorHAnsi" w:hAnsiTheme="majorHAnsi"/>
          <w:sz w:val="24"/>
        </w:rPr>
      </w:pPr>
      <w:r w:rsidRPr="00401063">
        <w:rPr>
          <w:rStyle w:val="JSGBody"/>
          <w:rFonts w:asciiTheme="majorHAnsi" w:hAnsiTheme="majorHAnsi"/>
          <w:b/>
          <w:color w:val="1F4E79"/>
          <w:sz w:val="24"/>
        </w:rPr>
        <w:t>Remembering what needs to get done</w:t>
      </w:r>
      <w:r w:rsidRPr="00EB3B27">
        <w:rPr>
          <w:rStyle w:val="JSGBody"/>
          <w:rFonts w:asciiTheme="majorHAnsi" w:hAnsiTheme="majorHAnsi"/>
          <w:color w:val="2E74B5" w:themeColor="accent1" w:themeShade="BF"/>
          <w:sz w:val="24"/>
        </w:rPr>
        <w:t xml:space="preserve"> </w:t>
      </w:r>
      <w:r>
        <w:rPr>
          <w:rStyle w:val="JSGBody"/>
          <w:rFonts w:asciiTheme="majorHAnsi" w:hAnsiTheme="majorHAnsi"/>
          <w:sz w:val="24"/>
        </w:rPr>
        <w:t xml:space="preserve">-- working memory </w:t>
      </w:r>
    </w:p>
    <w:p w14:paraId="7E7F6889" w14:textId="77777777" w:rsidR="00CE3EC8" w:rsidRDefault="00CE3EC8" w:rsidP="00CF4C74">
      <w:pPr>
        <w:pStyle w:val="ListParagraph"/>
        <w:numPr>
          <w:ilvl w:val="0"/>
          <w:numId w:val="18"/>
        </w:numPr>
        <w:rPr>
          <w:rStyle w:val="JSGBody"/>
          <w:rFonts w:asciiTheme="majorHAnsi" w:hAnsiTheme="majorHAnsi"/>
          <w:sz w:val="24"/>
        </w:rPr>
      </w:pPr>
      <w:r w:rsidRPr="00AE7D34">
        <w:rPr>
          <w:rStyle w:val="JSGBody"/>
          <w:rFonts w:asciiTheme="majorHAnsi" w:hAnsiTheme="majorHAnsi"/>
          <w:b/>
          <w:color w:val="1F4E79"/>
          <w:sz w:val="24"/>
        </w:rPr>
        <w:t>Getting started and sticking with it until its done</w:t>
      </w:r>
      <w:r w:rsidRPr="00EB3B27">
        <w:rPr>
          <w:rStyle w:val="JSGBody"/>
          <w:rFonts w:asciiTheme="majorHAnsi" w:hAnsiTheme="majorHAnsi"/>
          <w:color w:val="1F4E79"/>
          <w:sz w:val="24"/>
        </w:rPr>
        <w:t xml:space="preserve"> </w:t>
      </w:r>
      <w:r>
        <w:rPr>
          <w:rStyle w:val="JSGBody"/>
          <w:rFonts w:asciiTheme="majorHAnsi" w:hAnsiTheme="majorHAnsi"/>
          <w:sz w:val="24"/>
        </w:rPr>
        <w:t xml:space="preserve">-- task initiation, goal-directed persistence </w:t>
      </w:r>
    </w:p>
    <w:p w14:paraId="78DA41F5" w14:textId="77777777" w:rsidR="00CE3EC8" w:rsidRDefault="00CE3EC8" w:rsidP="00CF4C74">
      <w:pPr>
        <w:pStyle w:val="ListParagraph"/>
        <w:numPr>
          <w:ilvl w:val="0"/>
          <w:numId w:val="18"/>
        </w:numPr>
        <w:rPr>
          <w:rStyle w:val="JSGBody"/>
          <w:rFonts w:asciiTheme="majorHAnsi" w:hAnsiTheme="majorHAnsi"/>
          <w:sz w:val="24"/>
        </w:rPr>
      </w:pPr>
      <w:r w:rsidRPr="00AE7D34">
        <w:rPr>
          <w:rStyle w:val="JSGBody"/>
          <w:rFonts w:asciiTheme="majorHAnsi" w:hAnsiTheme="majorHAnsi"/>
          <w:b/>
          <w:color w:val="1F4E79"/>
          <w:sz w:val="24"/>
        </w:rPr>
        <w:t>Managing time and staying organized</w:t>
      </w:r>
      <w:r w:rsidRPr="00EB3B27">
        <w:rPr>
          <w:rStyle w:val="JSGBody"/>
          <w:rFonts w:asciiTheme="majorHAnsi" w:hAnsiTheme="majorHAnsi"/>
          <w:color w:val="1F4E79"/>
          <w:sz w:val="24"/>
        </w:rPr>
        <w:t xml:space="preserve"> </w:t>
      </w:r>
      <w:r>
        <w:rPr>
          <w:rStyle w:val="JSGBody"/>
          <w:rFonts w:asciiTheme="majorHAnsi" w:hAnsiTheme="majorHAnsi"/>
          <w:sz w:val="24"/>
        </w:rPr>
        <w:t xml:space="preserve">-- organization, time management </w:t>
      </w:r>
    </w:p>
    <w:p w14:paraId="68214D50" w14:textId="77777777" w:rsidR="00CE3EC8" w:rsidRDefault="00CE3EC8" w:rsidP="00CF4C74">
      <w:pPr>
        <w:pStyle w:val="ListParagraph"/>
        <w:numPr>
          <w:ilvl w:val="0"/>
          <w:numId w:val="18"/>
        </w:numPr>
        <w:rPr>
          <w:rStyle w:val="JSGBody"/>
          <w:rFonts w:asciiTheme="majorHAnsi" w:hAnsiTheme="majorHAnsi"/>
          <w:sz w:val="24"/>
        </w:rPr>
      </w:pPr>
      <w:r w:rsidRPr="00AF1C7B">
        <w:rPr>
          <w:rStyle w:val="JSGBody"/>
          <w:rFonts w:asciiTheme="majorHAnsi" w:hAnsiTheme="majorHAnsi"/>
          <w:b/>
          <w:color w:val="1F4E79"/>
          <w:sz w:val="24"/>
        </w:rPr>
        <w:t>Managing stress</w:t>
      </w:r>
      <w:r w:rsidRPr="00EB3B27">
        <w:rPr>
          <w:rStyle w:val="JSGBody"/>
          <w:rFonts w:asciiTheme="majorHAnsi" w:hAnsiTheme="majorHAnsi"/>
          <w:color w:val="1F4E79"/>
          <w:sz w:val="24"/>
        </w:rPr>
        <w:t xml:space="preserve"> </w:t>
      </w:r>
      <w:r>
        <w:rPr>
          <w:rStyle w:val="JSGBody"/>
          <w:rFonts w:asciiTheme="majorHAnsi" w:hAnsiTheme="majorHAnsi"/>
          <w:sz w:val="24"/>
        </w:rPr>
        <w:t xml:space="preserve">-- stress tolerance and emotional control </w:t>
      </w:r>
    </w:p>
    <w:p w14:paraId="609FD2E6" w14:textId="77777777" w:rsidR="00CE3EC8" w:rsidRDefault="00CE3EC8" w:rsidP="00CF4C74">
      <w:pPr>
        <w:pStyle w:val="ListParagraph"/>
        <w:numPr>
          <w:ilvl w:val="0"/>
          <w:numId w:val="18"/>
        </w:numPr>
        <w:rPr>
          <w:rStyle w:val="JSGBody"/>
          <w:rFonts w:asciiTheme="majorHAnsi" w:hAnsiTheme="majorHAnsi"/>
          <w:sz w:val="24"/>
        </w:rPr>
      </w:pPr>
      <w:r w:rsidRPr="00AF1C7B">
        <w:rPr>
          <w:rStyle w:val="JSGBody"/>
          <w:rFonts w:asciiTheme="majorHAnsi" w:hAnsiTheme="majorHAnsi"/>
          <w:b/>
          <w:color w:val="1F4E79"/>
          <w:sz w:val="24"/>
        </w:rPr>
        <w:t>Avoiding distractions and competing demands</w:t>
      </w:r>
      <w:r w:rsidRPr="00EB3B27">
        <w:rPr>
          <w:rStyle w:val="JSGBody"/>
          <w:rFonts w:asciiTheme="majorHAnsi" w:hAnsiTheme="majorHAnsi"/>
          <w:color w:val="1F4E79"/>
          <w:sz w:val="24"/>
        </w:rPr>
        <w:t xml:space="preserve"> </w:t>
      </w:r>
      <w:r>
        <w:rPr>
          <w:rStyle w:val="JSGBody"/>
          <w:rFonts w:asciiTheme="majorHAnsi" w:hAnsiTheme="majorHAnsi"/>
          <w:sz w:val="24"/>
        </w:rPr>
        <w:t xml:space="preserve">-- response inhibition  </w:t>
      </w:r>
    </w:p>
    <w:p w14:paraId="6E6A9D6A" w14:textId="77777777" w:rsidR="00CE3EC8" w:rsidRDefault="00CE3EC8" w:rsidP="00CE3EC8">
      <w:pPr>
        <w:rPr>
          <w:rStyle w:val="JSGBody"/>
          <w:rFonts w:asciiTheme="majorHAnsi" w:hAnsiTheme="majorHAnsi"/>
          <w:sz w:val="24"/>
        </w:rPr>
      </w:pPr>
      <w:r>
        <w:rPr>
          <w:rStyle w:val="JSGBody"/>
          <w:rFonts w:asciiTheme="majorHAnsi" w:hAnsiTheme="majorHAnsi"/>
          <w:sz w:val="24"/>
        </w:rPr>
        <w:br w:type="page"/>
      </w:r>
    </w:p>
    <w:p w14:paraId="0B25DFE0" w14:textId="77777777" w:rsidR="00CE3EC8" w:rsidRPr="003345C3" w:rsidRDefault="00CE3EC8" w:rsidP="00CE3EC8">
      <w:pPr>
        <w:rPr>
          <w:rStyle w:val="JSGBody"/>
          <w:rFonts w:asciiTheme="minorHAnsi" w:hAnsiTheme="minorHAnsi"/>
          <w:b/>
          <w:sz w:val="36"/>
          <w:szCs w:val="36"/>
        </w:rPr>
      </w:pPr>
      <w:r w:rsidRPr="003345C3">
        <w:rPr>
          <w:rStyle w:val="JSGBody"/>
          <w:rFonts w:asciiTheme="minorHAnsi" w:hAnsiTheme="minorHAnsi"/>
          <w:b/>
          <w:color w:val="ED7D31" w:themeColor="accent2"/>
          <w:sz w:val="36"/>
          <w:szCs w:val="36"/>
        </w:rPr>
        <w:lastRenderedPageBreak/>
        <w:t>Review and Revise: Looking Back, Moving Forward</w:t>
      </w:r>
    </w:p>
    <w:p w14:paraId="470A4B4C" w14:textId="77777777" w:rsidR="00CE3EC8" w:rsidRPr="00A75323" w:rsidRDefault="00CE3EC8" w:rsidP="00CE3EC8">
      <w:pPr>
        <w:rPr>
          <w:rStyle w:val="JSGBody"/>
          <w:rFonts w:asciiTheme="minorHAnsi" w:hAnsiTheme="minorHAnsi"/>
          <w:b/>
          <w:color w:val="ED7D31" w:themeColor="accent2"/>
          <w:sz w:val="40"/>
          <w:szCs w:val="40"/>
        </w:rPr>
      </w:pPr>
    </w:p>
    <w:p w14:paraId="70F781EA" w14:textId="77777777" w:rsidR="00CE3EC8" w:rsidRPr="00434885" w:rsidRDefault="00CE3EC8" w:rsidP="00CE3EC8">
      <w:pPr>
        <w:spacing w:after="120"/>
        <w:rPr>
          <w:rStyle w:val="JSGBody"/>
          <w:rFonts w:asciiTheme="majorHAnsi" w:hAnsiTheme="majorHAnsi"/>
          <w:sz w:val="24"/>
          <w:szCs w:val="24"/>
        </w:rPr>
      </w:pPr>
      <w:r w:rsidRPr="00434885">
        <w:rPr>
          <w:rFonts w:asciiTheme="majorHAnsi" w:hAnsiTheme="majorHAnsi" w:cs="Arial"/>
          <w:b/>
          <w:i/>
          <w:noProof/>
          <w:color w:val="2E74B5" w:themeColor="accent1" w:themeShade="BF"/>
        </w:rPr>
        <mc:AlternateContent>
          <mc:Choice Requires="wpg">
            <w:drawing>
              <wp:anchor distT="0" distB="0" distL="114300" distR="114300" simplePos="0" relativeHeight="251680768" behindDoc="0" locked="0" layoutInCell="1" allowOverlap="1" wp14:anchorId="0A8CEA71" wp14:editId="5B0A9E15">
                <wp:simplePos x="0" y="0"/>
                <wp:positionH relativeFrom="column">
                  <wp:posOffset>2390775</wp:posOffset>
                </wp:positionH>
                <wp:positionV relativeFrom="page">
                  <wp:posOffset>1590675</wp:posOffset>
                </wp:positionV>
                <wp:extent cx="3533775" cy="2019300"/>
                <wp:effectExtent l="0" t="0" r="28575" b="19050"/>
                <wp:wrapSquare wrapText="bothSides"/>
                <wp:docPr id="24" name="Group 24"/>
                <wp:cNvGraphicFramePr/>
                <a:graphic xmlns:a="http://schemas.openxmlformats.org/drawingml/2006/main">
                  <a:graphicData uri="http://schemas.microsoft.com/office/word/2010/wordprocessingGroup">
                    <wpg:wgp>
                      <wpg:cNvGrpSpPr/>
                      <wpg:grpSpPr>
                        <a:xfrm>
                          <a:off x="0" y="0"/>
                          <a:ext cx="3533775" cy="2019300"/>
                          <a:chOff x="0" y="0"/>
                          <a:chExt cx="3567448" cy="1857676"/>
                        </a:xfrm>
                      </wpg:grpSpPr>
                      <wps:wsp>
                        <wps:cNvPr id="25" name="Rectangle 25"/>
                        <wps:cNvSpPr/>
                        <wps:spPr>
                          <a:xfrm>
                            <a:off x="0" y="0"/>
                            <a:ext cx="3567448" cy="270605"/>
                          </a:xfrm>
                          <a:prstGeom prst="rect">
                            <a:avLst/>
                          </a:prstGeom>
                          <a:solidFill>
                            <a:srgbClr val="5189CA"/>
                          </a:solidFill>
                          <a:ln w="12700" cap="flat" cmpd="sng" algn="ctr">
                            <a:solidFill>
                              <a:srgbClr val="5189CA"/>
                            </a:solidFill>
                            <a:prstDash val="solid"/>
                            <a:miter lim="800000"/>
                          </a:ln>
                          <a:effectLst/>
                        </wps:spPr>
                        <wps:txbx>
                          <w:txbxContent>
                            <w:p w14:paraId="15896E8E" w14:textId="77777777" w:rsidR="0081250C" w:rsidRPr="008163FC" w:rsidRDefault="0081250C" w:rsidP="00CE3EC8">
                              <w:pPr>
                                <w:jc w:val="center"/>
                                <w:rPr>
                                  <w:rFonts w:asciiTheme="majorHAnsi" w:eastAsiaTheme="majorEastAsia" w:hAnsiTheme="majorHAnsi" w:cstheme="majorBidi"/>
                                  <w:b/>
                                  <w:color w:val="FFFFFF" w:themeColor="background1"/>
                                  <w:sz w:val="28"/>
                                  <w:szCs w:val="28"/>
                                </w:rPr>
                              </w:pPr>
                              <w:r w:rsidRPr="008163FC">
                                <w:rPr>
                                  <w:rFonts w:asciiTheme="majorHAnsi" w:eastAsiaTheme="majorEastAsia" w:hAnsiTheme="majorHAnsi" w:cstheme="majorBidi"/>
                                  <w:b/>
                                  <w:color w:val="FFFFFF" w:themeColor="background1"/>
                                  <w:sz w:val="28"/>
                                  <w:szCs w:val="28"/>
                                </w:rPr>
                                <w:t>Your Role as a Facilitator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Text Box 26"/>
                        <wps:cNvSpPr txBox="1"/>
                        <wps:spPr>
                          <a:xfrm>
                            <a:off x="0" y="279368"/>
                            <a:ext cx="3567448" cy="1578308"/>
                          </a:xfrm>
                          <a:prstGeom prst="rect">
                            <a:avLst/>
                          </a:prstGeom>
                          <a:noFill/>
                          <a:ln w="6350">
                            <a:solidFill>
                              <a:srgbClr val="5189CA"/>
                            </a:solidFill>
                          </a:ln>
                          <a:effectLst/>
                        </wps:spPr>
                        <wps:txbx>
                          <w:txbxContent>
                            <w:p w14:paraId="716DD400"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Provide an environment that supports changing goals and plans as often as necessary</w:t>
                              </w:r>
                            </w:p>
                            <w:p w14:paraId="1D6AFF8F"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 xml:space="preserve">Focus on the positive, but recognize when participants’ actions fall short of expectations </w:t>
                              </w:r>
                            </w:p>
                            <w:p w14:paraId="2CDAD8A8"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Make reviewing and revising goals and plans routine</w:t>
                              </w:r>
                            </w:p>
                            <w:p w14:paraId="62B6785A"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Build in time to regularly assess progress</w:t>
                              </w:r>
                            </w:p>
                            <w:p w14:paraId="0D33EDF0"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 xml:space="preserve">Encourage self-reflection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8CEA71" id="Group 24" o:spid="_x0000_s1058" style="position:absolute;margin-left:188.25pt;margin-top:125.25pt;width:278.25pt;height:159pt;z-index:251680768;mso-position-vertical-relative:page;mso-width-relative:margin;mso-height-relative:margin" coordsize="35674,18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">
                <v:rect id="Rectangle 25" o:spid="_x0000_s1059"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xQ28QA&#10;AADbAAAADwAAAGRycy9kb3ducmV2LnhtbESPQWvCQBSE70L/w/IKvenGQIpEVxFRsEgPTVrq8ZF9&#10;TVKzb2N2TdJ/3y0IPQ4z8w2z2oymET11rrasYD6LQBAXVtdcKnjPD9MFCOeRNTaWScEPOdisHyYr&#10;TLUd+I36zJciQNilqKDyvk2ldEVFBt3MtsTB+7KdQR9kV0rd4RDgppFxFD1LgzWHhQpb2lVUXLKb&#10;UZDsMf985Y/xm3Ry4pfr9nypB6WeHsftEoSn0f+H7+2jVhAn8Pcl/A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8UNvEAAAA2wAAAA8AAAAAAAAAAAAAAAAAmAIAAGRycy9k&#10;b3ducmV2LnhtbFBLBQYAAAAABAAEAPUAAACJAwAAAAA=&#10;" fillcolor="#5189ca" strokecolor="#5189ca" strokeweight="1pt">
                  <v:textbox>
                    <w:txbxContent>
                      <w:p w14:paraId="15896E8E" w14:textId="77777777" w:rsidR="0081250C" w:rsidRPr="008163FC" w:rsidRDefault="0081250C" w:rsidP="00CE3EC8">
                        <w:pPr>
                          <w:jc w:val="center"/>
                          <w:rPr>
                            <w:rFonts w:asciiTheme="majorHAnsi" w:eastAsiaTheme="majorEastAsia" w:hAnsiTheme="majorHAnsi" w:cstheme="majorBidi"/>
                            <w:b/>
                            <w:color w:val="FFFFFF" w:themeColor="background1"/>
                            <w:sz w:val="28"/>
                            <w:szCs w:val="28"/>
                          </w:rPr>
                        </w:pPr>
                        <w:r w:rsidRPr="008163FC">
                          <w:rPr>
                            <w:rFonts w:asciiTheme="majorHAnsi" w:eastAsiaTheme="majorEastAsia" w:hAnsiTheme="majorHAnsi" w:cstheme="majorBidi"/>
                            <w:b/>
                            <w:color w:val="FFFFFF" w:themeColor="background1"/>
                            <w:sz w:val="28"/>
                            <w:szCs w:val="28"/>
                          </w:rPr>
                          <w:t>Your Role as a Facilitator</w:t>
                        </w:r>
                      </w:p>
                    </w:txbxContent>
                  </v:textbox>
                </v:rect>
                <v:shape id="Text Box 26" o:spid="_x0000_s1060" type="#_x0000_t202" style="position:absolute;top:2793;width:35674;height:15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mb78IA&#10;AADbAAAADwAAAGRycy9kb3ducmV2LnhtbESPzYoCMRCE7wu+Q2hhb2tGDyqjUcRlQcGLPw/QJu3M&#10;4KQzTqLGfXojCB6LqvqKms6jrcWNWl85VtDvZSCItTMVFwoO+7+fMQgfkA3WjknBgzzMZ52vKebG&#10;3XlLt10oRIKwz1FBGUKTS+l1SRZ9zzXEyTu51mJIsi2kafGe4LaWgywbSosVp4USG1qWpM+7q1Vw&#10;McvNowjxt6n1Iq71/2Z9HGmlvrtxMQERKIZP+N1eGQWDIby+pB8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KZvvwgAAANsAAAAPAAAAAAAAAAAAAAAAAJgCAABkcnMvZG93&#10;bnJldi54bWxQSwUGAAAAAAQABAD1AAAAhwMAAAAA&#10;" filled="f" strokecolor="#5189ca" strokeweight=".5pt">
                  <v:textbox inset=",7.2pt,,0">
                    <w:txbxContent>
                      <w:p w14:paraId="716DD400"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Provide an environment that supports changing goals and plans as often as necessary</w:t>
                        </w:r>
                      </w:p>
                      <w:p w14:paraId="1D6AFF8F"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 xml:space="preserve">Focus on the positive, but recognize when participants’ actions fall short of expectations </w:t>
                        </w:r>
                      </w:p>
                      <w:p w14:paraId="2CDAD8A8"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Make reviewing and revising goals and plans routine</w:t>
                        </w:r>
                      </w:p>
                      <w:p w14:paraId="62B6785A"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Build in time to regularly assess progress</w:t>
                        </w:r>
                      </w:p>
                      <w:p w14:paraId="0D33EDF0" w14:textId="77777777" w:rsidR="0081250C" w:rsidRPr="005E0BBD" w:rsidRDefault="0081250C" w:rsidP="00CF4C74">
                        <w:pPr>
                          <w:pStyle w:val="ListParagraph"/>
                          <w:numPr>
                            <w:ilvl w:val="0"/>
                            <w:numId w:val="22"/>
                          </w:numPr>
                          <w:rPr>
                            <w:rFonts w:asciiTheme="majorHAnsi" w:hAnsiTheme="majorHAnsi"/>
                            <w:color w:val="000000" w:themeColor="text1"/>
                          </w:rPr>
                        </w:pPr>
                        <w:r w:rsidRPr="005E0BBD">
                          <w:rPr>
                            <w:rFonts w:asciiTheme="majorHAnsi" w:hAnsiTheme="majorHAnsi"/>
                            <w:color w:val="000000" w:themeColor="text1"/>
                          </w:rPr>
                          <w:t xml:space="preserve">Encourage self-reflection </w:t>
                        </w:r>
                      </w:p>
                    </w:txbxContent>
                  </v:textbox>
                </v:shape>
                <w10:wrap type="square" anchory="page"/>
              </v:group>
            </w:pict>
          </mc:Fallback>
        </mc:AlternateContent>
      </w:r>
      <w:r w:rsidRPr="00434885">
        <w:rPr>
          <w:rStyle w:val="JSGBody"/>
          <w:rFonts w:asciiTheme="majorHAnsi" w:hAnsiTheme="majorHAnsi"/>
          <w:sz w:val="24"/>
          <w:szCs w:val="24"/>
        </w:rPr>
        <w:t xml:space="preserve">Achieving goals is an iterative process.  It is not uncommon for us to set our sights on a goal and then decide it’s not the right goal after all.  Similarly, our plans don’t always work as well as we hoped.  It is for these very reasons that review and revise are included as explicit steps in the goal achievement process.  By including them from the beginning, changes become a regular part of the process and are less likely to be viewed as failures.  </w:t>
      </w:r>
    </w:p>
    <w:p w14:paraId="623FF002" w14:textId="77777777" w:rsidR="00CE3EC8" w:rsidRPr="00434885" w:rsidRDefault="00CE3EC8" w:rsidP="00CE3EC8">
      <w:pPr>
        <w:spacing w:after="120"/>
        <w:rPr>
          <w:rStyle w:val="JSGBody"/>
          <w:rFonts w:asciiTheme="majorHAnsi" w:hAnsiTheme="majorHAnsi"/>
          <w:sz w:val="24"/>
          <w:szCs w:val="24"/>
        </w:rPr>
      </w:pPr>
      <w:r w:rsidRPr="00434885">
        <w:rPr>
          <w:rStyle w:val="JSGBody"/>
          <w:rFonts w:asciiTheme="majorHAnsi" w:hAnsiTheme="majorHAnsi"/>
          <w:sz w:val="24"/>
          <w:szCs w:val="24"/>
        </w:rPr>
        <w:t xml:space="preserve">Though reviewing and revising plans often happens during the same meeting, they are separate processes that deserve their own time and attention. When we take a step back to review our progress and to think about what worked well and what we could do differently, we are building critical skills to use throughout the goal achievement process.  When we reflect on what we accomplished (or didn’t), we develop a better understanding of ourselves which allows us to build on our strengths and develop more effective strategies for overcoming our weaknesses.  It is not enough to simply review how we did, we need to use what we learned to keep moving forward towards something that matters deeply to us.  The more you encourage participants to review their progress and make changes when needed, the more likely it is to become a process they do regularly on their own. </w:t>
      </w:r>
    </w:p>
    <w:p w14:paraId="49E75C43" w14:textId="77777777" w:rsidR="00CE3EC8" w:rsidRPr="00EE6504" w:rsidRDefault="00CE3EC8" w:rsidP="00CE3EC8">
      <w:pPr>
        <w:spacing w:after="120"/>
        <w:rPr>
          <w:rStyle w:val="JSGBody"/>
          <w:rFonts w:asciiTheme="majorHAnsi" w:hAnsiTheme="majorHAnsi"/>
        </w:rPr>
      </w:pPr>
    </w:p>
    <w:p w14:paraId="4BCB4085" w14:textId="77777777" w:rsidR="00CE3EC8" w:rsidRPr="00760FE5" w:rsidRDefault="00CE3EC8" w:rsidP="00760FE5">
      <w:pPr>
        <w:jc w:val="center"/>
        <w:rPr>
          <w:rStyle w:val="JSGSectHeader"/>
          <w:rFonts w:asciiTheme="minorHAnsi" w:hAnsiTheme="minorHAnsi"/>
          <w:i/>
          <w:color w:val="1F4E79"/>
        </w:rPr>
      </w:pPr>
      <w:r w:rsidRPr="00760FE5">
        <w:rPr>
          <w:rStyle w:val="JSGSectHeader"/>
          <w:rFonts w:asciiTheme="minorHAnsi" w:hAnsiTheme="minorHAnsi"/>
          <w:i/>
          <w:color w:val="1F4E79"/>
        </w:rPr>
        <w:t>Key Strategies for Guiding the Review Process</w:t>
      </w:r>
    </w:p>
    <w:p w14:paraId="4F770169" w14:textId="77777777" w:rsidR="00CE3EC8" w:rsidRDefault="00CE3EC8" w:rsidP="00CE3EC8">
      <w:pPr>
        <w:ind w:right="180"/>
        <w:rPr>
          <w:rStyle w:val="JSGSectHeader"/>
        </w:rPr>
      </w:pPr>
    </w:p>
    <w:p w14:paraId="237E03D8" w14:textId="77777777" w:rsidR="00CE3EC8" w:rsidRPr="007A1C70" w:rsidRDefault="00CE3EC8" w:rsidP="00CE3EC8">
      <w:pPr>
        <w:ind w:right="180"/>
        <w:rPr>
          <w:rStyle w:val="JSGBody"/>
          <w:rFonts w:asciiTheme="majorHAnsi" w:hAnsiTheme="majorHAnsi"/>
          <w:sz w:val="24"/>
        </w:rPr>
      </w:pPr>
      <w:r w:rsidRPr="007A1C70">
        <w:rPr>
          <w:rStyle w:val="JSGBody"/>
          <w:rFonts w:asciiTheme="majorHAnsi" w:hAnsiTheme="majorHAnsi"/>
          <w:sz w:val="24"/>
        </w:rPr>
        <w:t>We often don’t feel we have the ti</w:t>
      </w:r>
      <w:r>
        <w:rPr>
          <w:rStyle w:val="JSGBody"/>
          <w:rFonts w:asciiTheme="majorHAnsi" w:hAnsiTheme="majorHAnsi"/>
          <w:sz w:val="24"/>
        </w:rPr>
        <w:t>me to pause and review what we or our participants accomplished</w:t>
      </w:r>
      <w:r w:rsidRPr="007A1C70">
        <w:rPr>
          <w:rStyle w:val="JSGBody"/>
          <w:rFonts w:asciiTheme="majorHAnsi" w:hAnsiTheme="majorHAnsi"/>
          <w:sz w:val="24"/>
        </w:rPr>
        <w:t xml:space="preserve">, but it is critical to </w:t>
      </w:r>
      <w:r>
        <w:rPr>
          <w:rStyle w:val="JSGBody"/>
          <w:rFonts w:asciiTheme="majorHAnsi" w:hAnsiTheme="majorHAnsi"/>
          <w:sz w:val="24"/>
        </w:rPr>
        <w:t xml:space="preserve">help us guide participants towards success and to help our participants to assess their own circumstances, actions and behaviors.  </w:t>
      </w:r>
      <w:r w:rsidRPr="007A1C70">
        <w:rPr>
          <w:rStyle w:val="JSGBody"/>
          <w:rFonts w:asciiTheme="majorHAnsi" w:hAnsiTheme="majorHAnsi"/>
          <w:sz w:val="24"/>
        </w:rPr>
        <w:t xml:space="preserve"> General “review” questions you can use</w:t>
      </w:r>
      <w:r>
        <w:rPr>
          <w:rStyle w:val="JSGBody"/>
          <w:rFonts w:asciiTheme="majorHAnsi" w:hAnsiTheme="majorHAnsi"/>
          <w:sz w:val="24"/>
        </w:rPr>
        <w:t xml:space="preserve"> inlcude the following</w:t>
      </w:r>
      <w:r w:rsidRPr="007A1C70">
        <w:rPr>
          <w:rStyle w:val="JSGBody"/>
          <w:rFonts w:asciiTheme="majorHAnsi" w:hAnsiTheme="majorHAnsi"/>
          <w:sz w:val="24"/>
        </w:rPr>
        <w:t>:</w:t>
      </w:r>
    </w:p>
    <w:p w14:paraId="3466421F" w14:textId="77777777" w:rsidR="00CE3EC8" w:rsidRPr="007A1C70" w:rsidRDefault="00CE3EC8" w:rsidP="00CE3EC8">
      <w:pPr>
        <w:ind w:left="90" w:right="180"/>
        <w:rPr>
          <w:rStyle w:val="JSGBody"/>
          <w:rFonts w:asciiTheme="majorHAnsi" w:hAnsiTheme="majorHAnsi"/>
          <w:sz w:val="24"/>
        </w:rPr>
      </w:pPr>
    </w:p>
    <w:p w14:paraId="52037222" w14:textId="77777777" w:rsidR="00CE3EC8" w:rsidRDefault="00CE3EC8" w:rsidP="00CF4C74">
      <w:pPr>
        <w:pStyle w:val="ListParagraph"/>
        <w:numPr>
          <w:ilvl w:val="0"/>
          <w:numId w:val="16"/>
        </w:numPr>
        <w:ind w:right="180"/>
        <w:rPr>
          <w:rStyle w:val="JSGBody"/>
          <w:rFonts w:asciiTheme="majorHAnsi" w:hAnsiTheme="majorHAnsi"/>
          <w:i/>
          <w:sz w:val="24"/>
        </w:rPr>
      </w:pPr>
      <w:r>
        <w:rPr>
          <w:rStyle w:val="JSGBody"/>
          <w:rFonts w:asciiTheme="majorHAnsi" w:hAnsiTheme="majorHAnsi"/>
          <w:i/>
          <w:sz w:val="24"/>
        </w:rPr>
        <w:t xml:space="preserve">Tell me how [the week] went.  </w:t>
      </w:r>
    </w:p>
    <w:p w14:paraId="693E5824" w14:textId="77777777" w:rsidR="00CE3EC8" w:rsidRDefault="00CE3EC8" w:rsidP="00CF4C74">
      <w:pPr>
        <w:pStyle w:val="ListParagraph"/>
        <w:numPr>
          <w:ilvl w:val="0"/>
          <w:numId w:val="16"/>
        </w:numPr>
        <w:ind w:right="180"/>
        <w:rPr>
          <w:rStyle w:val="JSGBody"/>
          <w:rFonts w:asciiTheme="majorHAnsi" w:hAnsiTheme="majorHAnsi"/>
          <w:i/>
          <w:sz w:val="24"/>
        </w:rPr>
      </w:pPr>
      <w:r>
        <w:rPr>
          <w:rStyle w:val="JSGBody"/>
          <w:rFonts w:asciiTheme="majorHAnsi" w:hAnsiTheme="majorHAnsi"/>
          <w:i/>
          <w:sz w:val="24"/>
        </w:rPr>
        <w:t xml:space="preserve">What is something that you accomplished that you are especially proud of?  What helped you to be successful?  </w:t>
      </w:r>
    </w:p>
    <w:p w14:paraId="17C85C76" w14:textId="77777777" w:rsidR="00CE3EC8" w:rsidRDefault="00CE3EC8" w:rsidP="00CF4C74">
      <w:pPr>
        <w:pStyle w:val="ListParagraph"/>
        <w:numPr>
          <w:ilvl w:val="0"/>
          <w:numId w:val="16"/>
        </w:numPr>
        <w:ind w:right="180"/>
        <w:rPr>
          <w:rStyle w:val="JSGBody"/>
          <w:rFonts w:asciiTheme="majorHAnsi" w:hAnsiTheme="majorHAnsi"/>
          <w:i/>
          <w:sz w:val="24"/>
        </w:rPr>
      </w:pPr>
      <w:r>
        <w:rPr>
          <w:rStyle w:val="JSGBody"/>
          <w:rFonts w:asciiTheme="majorHAnsi" w:hAnsiTheme="majorHAnsi"/>
          <w:i/>
          <w:sz w:val="24"/>
        </w:rPr>
        <w:t xml:space="preserve">What is something you wanted to accomplish but didn’t? What got in the way?   </w:t>
      </w:r>
    </w:p>
    <w:p w14:paraId="7C8FC63F" w14:textId="77777777" w:rsidR="00CE3EC8" w:rsidRDefault="00CE3EC8" w:rsidP="00CF4C74">
      <w:pPr>
        <w:pStyle w:val="ListParagraph"/>
        <w:numPr>
          <w:ilvl w:val="0"/>
          <w:numId w:val="16"/>
        </w:numPr>
        <w:ind w:right="180"/>
        <w:rPr>
          <w:rStyle w:val="JSGBody"/>
          <w:rFonts w:asciiTheme="majorHAnsi" w:hAnsiTheme="majorHAnsi"/>
          <w:i/>
          <w:sz w:val="24"/>
        </w:rPr>
      </w:pPr>
      <w:r>
        <w:rPr>
          <w:rStyle w:val="JSGBody"/>
          <w:rFonts w:asciiTheme="majorHAnsi" w:hAnsiTheme="majorHAnsi"/>
          <w:i/>
          <w:sz w:val="24"/>
        </w:rPr>
        <w:t xml:space="preserve">What is one or two key things you learned about yourself that you’d like to keep in mind for the future? </w:t>
      </w:r>
    </w:p>
    <w:p w14:paraId="32B5659C" w14:textId="77777777" w:rsidR="00CE3EC8" w:rsidRDefault="00CE3EC8" w:rsidP="00CF4C74">
      <w:pPr>
        <w:pStyle w:val="ListParagraph"/>
        <w:numPr>
          <w:ilvl w:val="0"/>
          <w:numId w:val="16"/>
        </w:numPr>
        <w:ind w:right="180"/>
        <w:rPr>
          <w:rStyle w:val="JSGBody"/>
          <w:rFonts w:asciiTheme="majorHAnsi" w:hAnsiTheme="majorHAnsi"/>
          <w:i/>
          <w:sz w:val="24"/>
        </w:rPr>
      </w:pPr>
      <w:r>
        <w:rPr>
          <w:rStyle w:val="JSGBody"/>
          <w:rFonts w:asciiTheme="majorHAnsi" w:hAnsiTheme="majorHAnsi"/>
          <w:i/>
          <w:sz w:val="24"/>
        </w:rPr>
        <w:t xml:space="preserve">Let’s review what you had planned for the [week] and assess your progress.  </w:t>
      </w:r>
    </w:p>
    <w:p w14:paraId="7407DBEC" w14:textId="77777777" w:rsidR="00CE3EC8" w:rsidRPr="007A1C70" w:rsidRDefault="00CE3EC8" w:rsidP="00CE3EC8">
      <w:pPr>
        <w:ind w:left="630" w:right="180" w:hanging="270"/>
        <w:rPr>
          <w:rStyle w:val="JSGBody"/>
          <w:rFonts w:asciiTheme="majorHAnsi" w:hAnsiTheme="majorHAnsi"/>
          <w:sz w:val="24"/>
        </w:rPr>
      </w:pPr>
    </w:p>
    <w:p w14:paraId="6C8CED29" w14:textId="67F11329" w:rsidR="00CE3EC8" w:rsidRPr="00760FE5" w:rsidRDefault="00CE3EC8" w:rsidP="00760FE5">
      <w:pPr>
        <w:spacing w:after="120"/>
        <w:jc w:val="center"/>
        <w:outlineLvl w:val="0"/>
        <w:rPr>
          <w:rStyle w:val="JSGBody"/>
          <w:rFonts w:asciiTheme="minorHAnsi" w:hAnsiTheme="minorHAnsi"/>
          <w:b/>
          <w:i/>
          <w:color w:val="1F4E79"/>
          <w:sz w:val="36"/>
          <w:szCs w:val="36"/>
        </w:rPr>
      </w:pPr>
      <w:r w:rsidRPr="00760FE5">
        <w:rPr>
          <w:rStyle w:val="JSGSectHeader"/>
          <w:rFonts w:asciiTheme="minorHAnsi" w:hAnsiTheme="minorHAnsi"/>
          <w:i/>
          <w:color w:val="1F4E79"/>
          <w:szCs w:val="36"/>
        </w:rPr>
        <w:lastRenderedPageBreak/>
        <w:t>Key Strategies for Revising Goals and Plans</w:t>
      </w:r>
    </w:p>
    <w:p w14:paraId="7573249E" w14:textId="77777777" w:rsidR="00CE3EC8" w:rsidRDefault="00CE3EC8" w:rsidP="00CE3EC8">
      <w:pPr>
        <w:rPr>
          <w:rStyle w:val="JSGBody"/>
          <w:rFonts w:asciiTheme="majorHAnsi" w:hAnsiTheme="majorHAnsi"/>
          <w:sz w:val="24"/>
        </w:rPr>
      </w:pPr>
      <w:r>
        <w:rPr>
          <w:rStyle w:val="JSGBody"/>
          <w:rFonts w:asciiTheme="majorHAnsi" w:hAnsiTheme="majorHAnsi"/>
          <w:sz w:val="24"/>
        </w:rPr>
        <w:t xml:space="preserve">The revise process is critical for helping participants to stay motivated and to keep momentum going.  In facilitating the revise process, you will use the information you gathered during the review conversation to help guide the participant to the next step which will depend on what the participant accomplished and whether they remain committed to their original goal (or have accomplished it and are ready to move on to a new goal).  </w:t>
      </w:r>
    </w:p>
    <w:p w14:paraId="5D50C2CC" w14:textId="77777777" w:rsidR="00CE3EC8" w:rsidRDefault="00CE3EC8" w:rsidP="00CE3EC8">
      <w:pPr>
        <w:rPr>
          <w:rStyle w:val="JSGBody"/>
          <w:rFonts w:asciiTheme="majorHAnsi" w:hAnsiTheme="majorHAnsi"/>
          <w:sz w:val="24"/>
        </w:rPr>
      </w:pPr>
    </w:p>
    <w:p w14:paraId="7E4E009F" w14:textId="77777777" w:rsidR="00CE3EC8" w:rsidRPr="00A74600" w:rsidRDefault="00CE3EC8" w:rsidP="00CE3EC8">
      <w:pPr>
        <w:spacing w:after="120"/>
        <w:rPr>
          <w:rStyle w:val="JSGBody"/>
          <w:rFonts w:asciiTheme="majorHAnsi" w:hAnsiTheme="majorHAnsi"/>
        </w:rPr>
      </w:pPr>
      <w:r w:rsidRPr="00EE6504">
        <w:rPr>
          <w:rStyle w:val="JSGBody"/>
          <w:rFonts w:asciiTheme="majorHAnsi" w:hAnsiTheme="majorHAnsi"/>
        </w:rPr>
        <w:t xml:space="preserve">Depending on what you uncover during the review process, </w:t>
      </w:r>
      <w:r w:rsidRPr="00A74600">
        <w:rPr>
          <w:rStyle w:val="JSGBody"/>
          <w:rFonts w:asciiTheme="majorHAnsi" w:hAnsiTheme="majorHAnsi"/>
        </w:rPr>
        <w:t>the revise step could take one of three paths:</w:t>
      </w:r>
    </w:p>
    <w:p w14:paraId="117ABEEA" w14:textId="77777777" w:rsidR="00CE3EC8" w:rsidRPr="00EE6504" w:rsidRDefault="00CE3EC8" w:rsidP="00CF4C74">
      <w:pPr>
        <w:pStyle w:val="ListParagraph"/>
        <w:numPr>
          <w:ilvl w:val="0"/>
          <w:numId w:val="23"/>
        </w:numPr>
        <w:ind w:left="360"/>
        <w:rPr>
          <w:rStyle w:val="JSGBody"/>
          <w:rFonts w:asciiTheme="majorHAnsi" w:hAnsiTheme="majorHAnsi"/>
        </w:rPr>
      </w:pPr>
      <w:r w:rsidRPr="003345C3">
        <w:rPr>
          <w:rStyle w:val="JSGBody"/>
          <w:rFonts w:asciiTheme="majorHAnsi" w:hAnsiTheme="majorHAnsi"/>
          <w:b/>
          <w:i/>
          <w:color w:val="1F4E79"/>
        </w:rPr>
        <w:t>Development of updated action steps.</w:t>
      </w:r>
      <w:r w:rsidRPr="003345C3">
        <w:rPr>
          <w:rStyle w:val="JSGBody"/>
          <w:rFonts w:asciiTheme="majorHAnsi" w:hAnsiTheme="majorHAnsi"/>
          <w:i/>
          <w:color w:val="1F4E79"/>
        </w:rPr>
        <w:t xml:space="preserve">  </w:t>
      </w:r>
      <w:r w:rsidRPr="00EE6504">
        <w:rPr>
          <w:rStyle w:val="JSGBody"/>
          <w:rFonts w:asciiTheme="majorHAnsi" w:hAnsiTheme="majorHAnsi"/>
        </w:rPr>
        <w:t xml:space="preserve">If an individual successfully executed their action plan, </w:t>
      </w:r>
      <w:r>
        <w:rPr>
          <w:rStyle w:val="JSGBody"/>
          <w:rFonts w:asciiTheme="majorHAnsi" w:hAnsiTheme="majorHAnsi"/>
        </w:rPr>
        <w:t xml:space="preserve">you want to </w:t>
      </w:r>
      <w:r w:rsidRPr="00EE6504">
        <w:rPr>
          <w:rStyle w:val="JSGBody"/>
          <w:rFonts w:asciiTheme="majorHAnsi" w:hAnsiTheme="majorHAnsi"/>
        </w:rPr>
        <w:t xml:space="preserve">help them identify the next steps they need to take to make progress towards their goal. </w:t>
      </w:r>
      <w:r>
        <w:rPr>
          <w:rStyle w:val="JSGBody"/>
          <w:rFonts w:asciiTheme="majorHAnsi" w:hAnsiTheme="majorHAnsi"/>
        </w:rPr>
        <w:t>This might mean</w:t>
      </w:r>
      <w:r w:rsidRPr="00EE6504">
        <w:rPr>
          <w:rStyle w:val="JSGBody"/>
          <w:rFonts w:asciiTheme="majorHAnsi" w:hAnsiTheme="majorHAnsi"/>
        </w:rPr>
        <w:t xml:space="preserve"> identifying what the next steps are to continue to make progress</w:t>
      </w:r>
      <w:r>
        <w:rPr>
          <w:rStyle w:val="JSGBody"/>
          <w:rFonts w:asciiTheme="majorHAnsi" w:hAnsiTheme="majorHAnsi"/>
        </w:rPr>
        <w:t>, or continuing what they are currently working on</w:t>
      </w:r>
      <w:r w:rsidRPr="00EE6504">
        <w:rPr>
          <w:rStyle w:val="JSGBody"/>
          <w:rFonts w:asciiTheme="majorHAnsi" w:hAnsiTheme="majorHAnsi"/>
        </w:rPr>
        <w:t xml:space="preserve">.  In both cases, you are building off of an existing plan that is working as intended.  </w:t>
      </w:r>
    </w:p>
    <w:p w14:paraId="2CFAC0E5" w14:textId="5E5B97A2" w:rsidR="00CE3EC8" w:rsidRPr="00EE6504" w:rsidRDefault="00CE3EC8" w:rsidP="00CF4C74">
      <w:pPr>
        <w:pStyle w:val="ListParagraph"/>
        <w:numPr>
          <w:ilvl w:val="0"/>
          <w:numId w:val="23"/>
        </w:numPr>
        <w:ind w:left="360"/>
        <w:rPr>
          <w:rStyle w:val="JSGBody"/>
          <w:rFonts w:asciiTheme="majorHAnsi" w:hAnsiTheme="majorHAnsi"/>
        </w:rPr>
      </w:pPr>
      <w:r w:rsidRPr="003345C3">
        <w:rPr>
          <w:rStyle w:val="JSGBody"/>
          <w:rFonts w:asciiTheme="majorHAnsi" w:hAnsiTheme="majorHAnsi"/>
          <w:b/>
          <w:i/>
          <w:color w:val="1F4E79"/>
        </w:rPr>
        <w:t>Development of a new plan</w:t>
      </w:r>
      <w:r w:rsidRPr="003030B2">
        <w:rPr>
          <w:rStyle w:val="JSGBody"/>
          <w:rFonts w:asciiTheme="majorHAnsi" w:hAnsiTheme="majorHAnsi"/>
          <w:b/>
          <w:i/>
          <w:color w:val="1F4E79"/>
        </w:rPr>
        <w:t>.</w:t>
      </w:r>
      <w:r w:rsidRPr="003030B2">
        <w:rPr>
          <w:rStyle w:val="JSGBody"/>
          <w:rFonts w:asciiTheme="majorHAnsi" w:hAnsiTheme="majorHAnsi"/>
        </w:rPr>
        <w:t xml:space="preserve">  </w:t>
      </w:r>
      <w:r w:rsidR="003030B2" w:rsidRPr="003030B2">
        <w:rPr>
          <w:rStyle w:val="JSGBody"/>
          <w:rFonts w:asciiTheme="majorHAnsi" w:hAnsiTheme="majorHAnsi"/>
        </w:rPr>
        <w:t>If</w:t>
      </w:r>
      <w:r w:rsidRPr="00EE6504">
        <w:rPr>
          <w:rStyle w:val="JSGBody"/>
          <w:rFonts w:asciiTheme="majorHAnsi" w:hAnsiTheme="majorHAnsi"/>
        </w:rPr>
        <w:t xml:space="preserve"> an individual wasn’t successful in com</w:t>
      </w:r>
      <w:r>
        <w:rPr>
          <w:rStyle w:val="JSGBody"/>
          <w:rFonts w:asciiTheme="majorHAnsi" w:hAnsiTheme="majorHAnsi"/>
        </w:rPr>
        <w:t xml:space="preserve">pleting their action plan but they want to stick with their current goal, </w:t>
      </w:r>
      <w:r w:rsidRPr="00EE6504">
        <w:rPr>
          <w:rStyle w:val="JSGBody"/>
          <w:rFonts w:asciiTheme="majorHAnsi" w:hAnsiTheme="majorHAnsi"/>
        </w:rPr>
        <w:t xml:space="preserve">you want to work with them on </w:t>
      </w:r>
      <w:r>
        <w:rPr>
          <w:rStyle w:val="JSGBody"/>
          <w:rFonts w:asciiTheme="majorHAnsi" w:hAnsiTheme="majorHAnsi"/>
        </w:rPr>
        <w:t xml:space="preserve">developing </w:t>
      </w:r>
      <w:r w:rsidRPr="00EE6504">
        <w:rPr>
          <w:rStyle w:val="JSGBody"/>
          <w:rFonts w:asciiTheme="majorHAnsi" w:hAnsiTheme="majorHAnsi"/>
        </w:rPr>
        <w:t>a new plan.  Do they need to take an alternative approach?  Do they need to break tasks down into even smaller steps?  Do they need more support or a different kind of support?</w:t>
      </w:r>
      <w:r>
        <w:rPr>
          <w:rStyle w:val="JSGBody"/>
          <w:rFonts w:asciiTheme="majorHAnsi" w:hAnsiTheme="majorHAnsi"/>
        </w:rPr>
        <w:t xml:space="preserve">  </w:t>
      </w:r>
      <w:r w:rsidRPr="00EE6504">
        <w:rPr>
          <w:rStyle w:val="JSGBody"/>
          <w:rFonts w:asciiTheme="majorHAnsi" w:hAnsiTheme="majorHAnsi"/>
        </w:rPr>
        <w:t xml:space="preserve">  </w:t>
      </w:r>
    </w:p>
    <w:p w14:paraId="2AC6D946" w14:textId="77777777" w:rsidR="00CE3EC8" w:rsidRPr="00017CB4" w:rsidRDefault="00CE3EC8" w:rsidP="00CF4C74">
      <w:pPr>
        <w:pStyle w:val="ListParagraph"/>
        <w:numPr>
          <w:ilvl w:val="0"/>
          <w:numId w:val="23"/>
        </w:numPr>
        <w:ind w:left="360"/>
        <w:rPr>
          <w:rStyle w:val="JSGBody"/>
          <w:b/>
          <w:color w:val="ED7D31" w:themeColor="accent2"/>
          <w:sz w:val="28"/>
          <w:u w:val="single"/>
        </w:rPr>
      </w:pPr>
      <w:r w:rsidRPr="003345C3">
        <w:rPr>
          <w:rStyle w:val="JSGBody"/>
          <w:rFonts w:asciiTheme="majorHAnsi" w:hAnsiTheme="majorHAnsi"/>
          <w:b/>
          <w:i/>
          <w:color w:val="1F4E79"/>
        </w:rPr>
        <w:t>Identification of a new goal.</w:t>
      </w:r>
      <w:r w:rsidRPr="003345C3">
        <w:rPr>
          <w:rStyle w:val="JSGBody"/>
          <w:rFonts w:asciiTheme="majorHAnsi" w:hAnsiTheme="majorHAnsi"/>
          <w:i/>
          <w:color w:val="1F4E79"/>
        </w:rPr>
        <w:t xml:space="preserve">  </w:t>
      </w:r>
      <w:r w:rsidRPr="00017CB4">
        <w:rPr>
          <w:rStyle w:val="JSGBody"/>
          <w:rFonts w:asciiTheme="majorHAnsi" w:hAnsiTheme="majorHAnsi"/>
        </w:rPr>
        <w:t xml:space="preserve">Through the review, a participant may also come to the realization that the goal is too challenging, not meaningful enough to them, or not feasible.  In this case, you want to work with them to come up with a new goal, then </w:t>
      </w:r>
      <w:r>
        <w:rPr>
          <w:rStyle w:val="JSGBody"/>
          <w:rFonts w:asciiTheme="majorHAnsi" w:hAnsiTheme="majorHAnsi"/>
        </w:rPr>
        <w:t>restart the GPDR/R process.</w:t>
      </w:r>
      <w:r w:rsidRPr="00017CB4">
        <w:rPr>
          <w:rStyle w:val="JSGBody"/>
          <w:rFonts w:asciiTheme="majorHAnsi" w:hAnsiTheme="majorHAnsi"/>
        </w:rPr>
        <w:t xml:space="preserve">  A participant may also reach their goal.  In that case, you want to encourage them to set a new goal, possibly one that may be a bit more challenging.     </w:t>
      </w:r>
    </w:p>
    <w:p w14:paraId="298A223B" w14:textId="77777777" w:rsidR="00CE3EC8" w:rsidRDefault="00CE3EC8" w:rsidP="00CE3EC8">
      <w:pPr>
        <w:rPr>
          <w:rStyle w:val="JSGBody"/>
          <w:rFonts w:asciiTheme="majorHAnsi" w:hAnsiTheme="majorHAnsi"/>
          <w:sz w:val="24"/>
        </w:rPr>
      </w:pPr>
    </w:p>
    <w:p w14:paraId="334FF612" w14:textId="77777777" w:rsidR="00CE3EC8" w:rsidRPr="007A1C70" w:rsidRDefault="00CE3EC8" w:rsidP="00CE3EC8">
      <w:pPr>
        <w:rPr>
          <w:rStyle w:val="JSGBody"/>
          <w:rFonts w:asciiTheme="majorHAnsi" w:hAnsiTheme="majorHAnsi"/>
          <w:sz w:val="24"/>
        </w:rPr>
      </w:pPr>
      <w:r>
        <w:rPr>
          <w:rStyle w:val="JSGBody"/>
          <w:rFonts w:asciiTheme="majorHAnsi" w:hAnsiTheme="majorHAnsi"/>
          <w:sz w:val="24"/>
        </w:rPr>
        <w:t xml:space="preserve">Questions you can use to guide the “revise” conversation include the following;  </w:t>
      </w:r>
    </w:p>
    <w:p w14:paraId="1D9FD2B4" w14:textId="77777777" w:rsidR="00CE3EC8" w:rsidRPr="007A1C70" w:rsidRDefault="00CE3EC8" w:rsidP="00CE3EC8">
      <w:pPr>
        <w:rPr>
          <w:rStyle w:val="JSGBody"/>
          <w:rFonts w:asciiTheme="majorHAnsi" w:hAnsiTheme="majorHAnsi"/>
          <w:sz w:val="24"/>
        </w:rPr>
      </w:pPr>
    </w:p>
    <w:p w14:paraId="176305C8" w14:textId="77777777" w:rsidR="00CE3EC8" w:rsidRDefault="00CE3EC8" w:rsidP="00CF4C74">
      <w:pPr>
        <w:pStyle w:val="ListParagraph"/>
        <w:numPr>
          <w:ilvl w:val="0"/>
          <w:numId w:val="17"/>
        </w:numPr>
        <w:rPr>
          <w:rStyle w:val="JSGBody"/>
          <w:rFonts w:asciiTheme="majorHAnsi" w:hAnsiTheme="majorHAnsi"/>
          <w:i/>
          <w:sz w:val="24"/>
        </w:rPr>
      </w:pPr>
      <w:r w:rsidRPr="007A1C70">
        <w:rPr>
          <w:rStyle w:val="JSGBody"/>
          <w:rFonts w:asciiTheme="majorHAnsi" w:hAnsiTheme="majorHAnsi"/>
          <w:i/>
          <w:sz w:val="24"/>
        </w:rPr>
        <w:t xml:space="preserve">Given what you’ve </w:t>
      </w:r>
      <w:r>
        <w:rPr>
          <w:rStyle w:val="JSGBody"/>
          <w:rFonts w:asciiTheme="majorHAnsi" w:hAnsiTheme="majorHAnsi"/>
          <w:i/>
          <w:sz w:val="24"/>
        </w:rPr>
        <w:t xml:space="preserve">accomplished and what you’ve learned about your strengths and limitations, how are you feeling about the goal you set for yourself?  Does it sill feel meaningful to you and within your reach?  </w:t>
      </w:r>
    </w:p>
    <w:p w14:paraId="4CE17A95" w14:textId="77777777" w:rsidR="00CE3EC8" w:rsidRDefault="00CE3EC8" w:rsidP="00CF4C74">
      <w:pPr>
        <w:pStyle w:val="ListParagraph"/>
        <w:numPr>
          <w:ilvl w:val="0"/>
          <w:numId w:val="17"/>
        </w:numPr>
        <w:rPr>
          <w:rStyle w:val="JSGBody"/>
          <w:rFonts w:asciiTheme="majorHAnsi" w:hAnsiTheme="majorHAnsi"/>
          <w:i/>
          <w:sz w:val="24"/>
        </w:rPr>
      </w:pPr>
      <w:r>
        <w:rPr>
          <w:rStyle w:val="JSGBody"/>
          <w:rFonts w:asciiTheme="majorHAnsi" w:hAnsiTheme="majorHAnsi"/>
          <w:i/>
          <w:sz w:val="24"/>
        </w:rPr>
        <w:t xml:space="preserve">What would you like to do next?  (Aditional prompts:  Would you like to come up with a new goal?  Go back to your plan and revise it?  Move on to the next step on your plan? </w:t>
      </w:r>
    </w:p>
    <w:p w14:paraId="0128976D" w14:textId="77777777" w:rsidR="00CE3EC8" w:rsidRDefault="00CE3EC8" w:rsidP="00CE3EC8">
      <w:pPr>
        <w:rPr>
          <w:rStyle w:val="JSGBody"/>
          <w:rFonts w:asciiTheme="majorHAnsi" w:hAnsiTheme="majorHAnsi"/>
          <w:sz w:val="24"/>
        </w:rPr>
      </w:pPr>
    </w:p>
    <w:p w14:paraId="0D45D64A" w14:textId="77777777" w:rsidR="00CE3EC8" w:rsidRPr="00B03DC1" w:rsidRDefault="00CE3EC8" w:rsidP="00CE3EC8">
      <w:pPr>
        <w:rPr>
          <w:rStyle w:val="JSGBody"/>
          <w:rFonts w:asciiTheme="majorHAnsi" w:hAnsiTheme="majorHAnsi"/>
          <w:sz w:val="24"/>
        </w:rPr>
      </w:pPr>
      <w:r>
        <w:rPr>
          <w:rStyle w:val="JSGBody"/>
          <w:rFonts w:asciiTheme="majorHAnsi" w:hAnsiTheme="majorHAnsi"/>
          <w:sz w:val="24"/>
        </w:rPr>
        <w:t xml:space="preserve">Once you’ve figured out the direction the participant would like to take, you simply repeat that part of the GPDR/R process and move forward from there.   </w:t>
      </w:r>
    </w:p>
    <w:p w14:paraId="4B3A965F" w14:textId="77777777" w:rsidR="00CE3EC8" w:rsidRDefault="00CE3EC8" w:rsidP="00CE3EC8">
      <w:pPr>
        <w:spacing w:after="120"/>
        <w:rPr>
          <w:rStyle w:val="JSGBody"/>
          <w:rFonts w:asciiTheme="majorHAnsi" w:hAnsiTheme="majorHAnsi"/>
        </w:rPr>
      </w:pPr>
    </w:p>
    <w:p w14:paraId="21A7966A" w14:textId="77777777" w:rsidR="00CE3EC8" w:rsidRPr="008F6B4D" w:rsidRDefault="00CE3EC8" w:rsidP="00CE3EC8">
      <w:pPr>
        <w:spacing w:after="120"/>
        <w:rPr>
          <w:rStyle w:val="JSGBody"/>
          <w:rFonts w:asciiTheme="majorHAnsi" w:hAnsiTheme="majorHAnsi"/>
          <w:sz w:val="24"/>
        </w:rPr>
      </w:pPr>
    </w:p>
    <w:p w14:paraId="35421ED9" w14:textId="77777777" w:rsidR="00CE3EC8" w:rsidRPr="007A1C70" w:rsidRDefault="00CE3EC8" w:rsidP="00CE3EC8">
      <w:pPr>
        <w:rPr>
          <w:rStyle w:val="JSGBody"/>
          <w:rFonts w:asciiTheme="majorHAnsi" w:hAnsiTheme="majorHAnsi"/>
          <w:sz w:val="24"/>
        </w:rPr>
      </w:pPr>
    </w:p>
    <w:p w14:paraId="44A64977" w14:textId="77777777" w:rsidR="00CE3EC8" w:rsidRPr="007A1C70" w:rsidRDefault="00CE3EC8" w:rsidP="00CE3EC8">
      <w:pPr>
        <w:spacing w:after="120"/>
        <w:outlineLvl w:val="0"/>
        <w:rPr>
          <w:rStyle w:val="JSGBody"/>
          <w:rFonts w:asciiTheme="minorHAnsi" w:hAnsiTheme="minorHAnsi"/>
          <w:b/>
          <w:color w:val="ED7D31" w:themeColor="accent2"/>
          <w:sz w:val="48"/>
        </w:rPr>
      </w:pPr>
    </w:p>
    <w:p w14:paraId="34579C05" w14:textId="77777777" w:rsidR="00E41A8D" w:rsidRDefault="00E41A8D" w:rsidP="00CE3EC8">
      <w:pPr>
        <w:tabs>
          <w:tab w:val="left" w:pos="2234"/>
        </w:tabs>
        <w:rPr>
          <w:sz w:val="32"/>
        </w:rPr>
        <w:sectPr w:rsidR="00E41A8D" w:rsidSect="00224A24">
          <w:pgSz w:w="12240" w:h="15840"/>
          <w:pgMar w:top="1440" w:right="1440" w:bottom="1440" w:left="1440" w:header="720" w:footer="720" w:gutter="0"/>
          <w:cols w:space="720"/>
          <w:docGrid w:linePitch="360"/>
        </w:sectPr>
      </w:pPr>
    </w:p>
    <w:p w14:paraId="24B0C985" w14:textId="77777777" w:rsidR="006335AE" w:rsidRDefault="006335AE" w:rsidP="006335AE">
      <w:pPr>
        <w:jc w:val="center"/>
        <w:outlineLvl w:val="0"/>
        <w:rPr>
          <w:rFonts w:ascii="Helvetica" w:hAnsi="Helvetica"/>
          <w:b/>
          <w:bCs/>
          <w:color w:val="5B9BD5" w:themeColor="accent1"/>
          <w:sz w:val="36"/>
          <w:szCs w:val="36"/>
        </w:rPr>
      </w:pPr>
      <w:r w:rsidRPr="00950868">
        <w:rPr>
          <w:rFonts w:ascii="Helvetica" w:hAnsi="Helvetica" w:cs="Arial"/>
          <w:b/>
          <w:bCs/>
          <w:noProof/>
          <w:color w:val="FFFFFF" w:themeColor="background1"/>
          <w:sz w:val="32"/>
          <w:szCs w:val="32"/>
        </w:rPr>
        <w:lastRenderedPageBreak/>
        <mc:AlternateContent>
          <mc:Choice Requires="wpg">
            <w:drawing>
              <wp:anchor distT="0" distB="0" distL="114300" distR="114300" simplePos="0" relativeHeight="251683840" behindDoc="1" locked="0" layoutInCell="1" allowOverlap="1" wp14:anchorId="2B19BA76" wp14:editId="1513061B">
                <wp:simplePos x="0" y="0"/>
                <wp:positionH relativeFrom="page">
                  <wp:posOffset>-15240</wp:posOffset>
                </wp:positionH>
                <wp:positionV relativeFrom="paragraph">
                  <wp:posOffset>-304165</wp:posOffset>
                </wp:positionV>
                <wp:extent cx="7425055" cy="1203960"/>
                <wp:effectExtent l="0" t="0" r="42545" b="15240"/>
                <wp:wrapNone/>
                <wp:docPr id="29" name="Group 29"/>
                <wp:cNvGraphicFramePr/>
                <a:graphic xmlns:a="http://schemas.openxmlformats.org/drawingml/2006/main">
                  <a:graphicData uri="http://schemas.microsoft.com/office/word/2010/wordprocessingGroup">
                    <wpg:wgp>
                      <wpg:cNvGrpSpPr/>
                      <wpg:grpSpPr>
                        <a:xfrm>
                          <a:off x="0" y="0"/>
                          <a:ext cx="7425055" cy="1203960"/>
                          <a:chOff x="0" y="37414"/>
                          <a:chExt cx="7425055" cy="909634"/>
                        </a:xfrm>
                      </wpg:grpSpPr>
                      <wps:wsp>
                        <wps:cNvPr id="30" name="Chevron 227"/>
                        <wps:cNvSpPr/>
                        <wps:spPr>
                          <a:xfrm>
                            <a:off x="698709" y="498738"/>
                            <a:ext cx="6710996" cy="448310"/>
                          </a:xfrm>
                          <a:prstGeom prst="chevron">
                            <a:avLst/>
                          </a:prstGeom>
                          <a:solidFill>
                            <a:srgbClr val="E18007"/>
                          </a:solidFill>
                          <a:ln w="6350">
                            <a:solidFill>
                              <a:schemeClr val="bg1"/>
                            </a:solidFill>
                          </a:ln>
                        </wps:spPr>
                        <wps:style>
                          <a:lnRef idx="1">
                            <a:schemeClr val="accent1"/>
                          </a:lnRef>
                          <a:fillRef idx="3">
                            <a:schemeClr val="accent1"/>
                          </a:fillRef>
                          <a:effectRef idx="2">
                            <a:schemeClr val="accent1"/>
                          </a:effectRef>
                          <a:fontRef idx="minor">
                            <a:schemeClr val="lt1"/>
                          </a:fontRef>
                        </wps:style>
                        <wps:txbx>
                          <w:txbxContent>
                            <w:p w14:paraId="640C30F6" w14:textId="77777777" w:rsidR="0081250C" w:rsidRPr="00771DEA" w:rsidRDefault="0081250C" w:rsidP="006335AE">
                              <w:pPr>
                                <w:jc w:val="center"/>
                                <w:rPr>
                                  <w:rFonts w:asciiTheme="minorHAnsi" w:hAnsiTheme="minorHAnsi"/>
                                  <w:b/>
                                  <w:bCs/>
                                  <w:sz w:val="36"/>
                                  <w:szCs w:val="36"/>
                                </w:rPr>
                              </w:pPr>
                              <w:r w:rsidRPr="00771DEA">
                                <w:rPr>
                                  <w:rFonts w:asciiTheme="minorHAnsi" w:hAnsiTheme="minorHAnsi"/>
                                  <w:b/>
                                  <w:bCs/>
                                  <w:sz w:val="36"/>
                                  <w:szCs w:val="36"/>
                                </w:rPr>
                                <w:t xml:space="preserve">Chapter 4:  Staff Guides to Support GPDR/R Implementation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Pentagon 228"/>
                        <wps:cNvSpPr/>
                        <wps:spPr>
                          <a:xfrm>
                            <a:off x="0" y="37414"/>
                            <a:ext cx="7425055" cy="461519"/>
                          </a:xfrm>
                          <a:prstGeom prst="homePlate">
                            <a:avLst/>
                          </a:prstGeom>
                          <a:solidFill>
                            <a:schemeClr val="accent5">
                              <a:lumMod val="50000"/>
                            </a:schemeClr>
                          </a:solidFill>
                          <a:ln w="19050">
                            <a:solidFill>
                              <a:schemeClr val="bg1"/>
                            </a:solidFill>
                          </a:ln>
                        </wps:spPr>
                        <wps:style>
                          <a:lnRef idx="1">
                            <a:schemeClr val="accent1"/>
                          </a:lnRef>
                          <a:fillRef idx="3">
                            <a:schemeClr val="accent1"/>
                          </a:fillRef>
                          <a:effectRef idx="2">
                            <a:schemeClr val="accent1"/>
                          </a:effectRef>
                          <a:fontRef idx="minor">
                            <a:schemeClr val="lt1"/>
                          </a:fontRef>
                        </wps:style>
                        <wps:txbx>
                          <w:txbxContent>
                            <w:p w14:paraId="3A66ECE4" w14:textId="77777777" w:rsidR="0081250C" w:rsidRPr="00771DEA" w:rsidRDefault="0081250C" w:rsidP="006335AE">
                              <w:pPr>
                                <w:ind w:left="1530"/>
                                <w:rPr>
                                  <w:rFonts w:asciiTheme="minorHAnsi" w:hAnsiTheme="minorHAnsi"/>
                                  <w:b/>
                                  <w:bCs/>
                                  <w:sz w:val="48"/>
                                  <w:szCs w:val="48"/>
                                </w:rPr>
                              </w:pPr>
                              <w:r w:rsidRPr="00771DEA">
                                <w:rPr>
                                  <w:rFonts w:asciiTheme="minorHAnsi" w:hAnsiTheme="minorHAnsi"/>
                                  <w:b/>
                                  <w:bCs/>
                                  <w:sz w:val="48"/>
                                  <w:szCs w:val="48"/>
                                </w:rPr>
                                <w:t>IMPLEMENTATION OF GPDR/R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B19BA76" id="Group 29" o:spid="_x0000_s1061" style="position:absolute;left:0;text-align:left;margin-left:-1.2pt;margin-top:-23.95pt;width:584.65pt;height:94.8pt;z-index:-251632640;mso-position-horizontal-relative:page;mso-height-relative:margin" coordorigin=",374" coordsize="74250,9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">
                <v:shape id="Chevron 227" o:spid="_x0000_s1062" type="#_x0000_t55" style="position:absolute;left:6987;top:4987;width:67110;height:4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HuP78A&#10;AADbAAAADwAAAGRycy9kb3ducmV2LnhtbERPTWvCQBC9F/wPywi91Y1WikRXkULBY41evA3ZMYlm&#10;Z+PuqLG/3j0IPT7e92LVu1bdKMTGs4HxKANFXHrbcGVgv/v5mIGKgmyx9UwGHhRhtRy8LTC3/s5b&#10;uhVSqRTCMUcDtUiXax3LmhzGke+IE3f0waEkGCptA95TuGv1JMu+tMOGU0ONHX3XVJ6LqzNQ6O7Q&#10;zP4uv9K78SkrcBrksTHmfdiv56CEevkXv9wba+AzrU9f0g/Qy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7ce4/vwAAANsAAAAPAAAAAAAAAAAAAAAAAJgCAABkcnMvZG93bnJl&#10;di54bWxQSwUGAAAAAAQABAD1AAAAhAMAAAAA&#10;" adj="20879" fillcolor="#e18007" strokecolor="white [3212]" strokeweight=".5pt">
                  <v:textbox>
                    <w:txbxContent>
                      <w:p w14:paraId="640C30F6" w14:textId="77777777" w:rsidR="0081250C" w:rsidRPr="00771DEA" w:rsidRDefault="0081250C" w:rsidP="006335AE">
                        <w:pPr>
                          <w:jc w:val="center"/>
                          <w:rPr>
                            <w:rFonts w:asciiTheme="minorHAnsi" w:hAnsiTheme="minorHAnsi"/>
                            <w:b/>
                            <w:bCs/>
                            <w:sz w:val="36"/>
                            <w:szCs w:val="36"/>
                          </w:rPr>
                        </w:pPr>
                        <w:r w:rsidRPr="00771DEA">
                          <w:rPr>
                            <w:rFonts w:asciiTheme="minorHAnsi" w:hAnsiTheme="minorHAnsi"/>
                            <w:b/>
                            <w:bCs/>
                            <w:sz w:val="36"/>
                            <w:szCs w:val="36"/>
                          </w:rPr>
                          <w:t xml:space="preserve">Chapter 4:  Staff Guides to Support GPDR/R Implementation </w:t>
                        </w:r>
                      </w:p>
                    </w:txbxContent>
                  </v:textbox>
                </v:shape>
                <v:shape id="Pentagon 228" o:spid="_x0000_s1063" type="#_x0000_t15" style="position:absolute;top:374;width:74250;height:46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L+9MMA&#10;AADbAAAADwAAAGRycy9kb3ducmV2LnhtbESPQWsCMRSE74X+h/AK3mp2FUtZjVIKiiC21Nr7Y/NM&#10;lm5eliRd139vCoLHYWa+YRarwbWipxAbzwrKcQGCuPa6YaPg+L1+fgURE7LG1jMpuFCE1fLxYYGV&#10;9mf+ov6QjMgQjhUqsCl1lZSxtuQwjn1HnL2TDw5TlsFIHfCc4a6Vk6J4kQ4bzgsWO3q3VP8e/pyC&#10;3WSzDsefcmZ7X39cpnvjN59GqdHT8DYHkWhI9/CtvdUKpiX8f8k/QC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L+9MMAAADbAAAADwAAAAAAAAAAAAAAAACYAgAAZHJzL2Rv&#10;d25yZXYueG1sUEsFBgAAAAAEAAQA9QAAAIgDAAAAAA==&#10;" adj="20929" fillcolor="#1f3763 [1608]" strokecolor="white [3212]" strokeweight="1.5pt">
                  <v:textbox>
                    <w:txbxContent>
                      <w:p w14:paraId="3A66ECE4" w14:textId="77777777" w:rsidR="0081250C" w:rsidRPr="00771DEA" w:rsidRDefault="0081250C" w:rsidP="006335AE">
                        <w:pPr>
                          <w:ind w:left="1530"/>
                          <w:rPr>
                            <w:rFonts w:asciiTheme="minorHAnsi" w:hAnsiTheme="minorHAnsi"/>
                            <w:b/>
                            <w:bCs/>
                            <w:sz w:val="48"/>
                            <w:szCs w:val="48"/>
                          </w:rPr>
                        </w:pPr>
                        <w:r w:rsidRPr="00771DEA">
                          <w:rPr>
                            <w:rFonts w:asciiTheme="minorHAnsi" w:hAnsiTheme="minorHAnsi"/>
                            <w:b/>
                            <w:bCs/>
                            <w:sz w:val="48"/>
                            <w:szCs w:val="48"/>
                          </w:rPr>
                          <w:t>IMPLEMENTATION OF GPDR/R</w:t>
                        </w:r>
                      </w:p>
                    </w:txbxContent>
                  </v:textbox>
                </v:shape>
                <w10:wrap anchorx="page"/>
              </v:group>
            </w:pict>
          </mc:Fallback>
        </mc:AlternateContent>
      </w:r>
    </w:p>
    <w:p w14:paraId="2D2FC0CB" w14:textId="77777777" w:rsidR="006335AE" w:rsidRDefault="006335AE" w:rsidP="006335AE">
      <w:pPr>
        <w:jc w:val="center"/>
        <w:outlineLvl w:val="0"/>
        <w:rPr>
          <w:rFonts w:ascii="Helvetica" w:hAnsi="Helvetica"/>
          <w:b/>
          <w:bCs/>
          <w:color w:val="5B9BD5" w:themeColor="accent1"/>
          <w:sz w:val="36"/>
          <w:szCs w:val="36"/>
        </w:rPr>
      </w:pPr>
    </w:p>
    <w:p w14:paraId="1C03FE8B" w14:textId="77777777" w:rsidR="006335AE" w:rsidRDefault="006335AE" w:rsidP="006335AE">
      <w:pPr>
        <w:outlineLvl w:val="0"/>
        <w:rPr>
          <w:rFonts w:ascii="Helvetica" w:hAnsi="Helvetica"/>
          <w:b/>
          <w:bCs/>
          <w:color w:val="5B9BD5" w:themeColor="accent1"/>
          <w:sz w:val="36"/>
          <w:szCs w:val="36"/>
        </w:rPr>
      </w:pPr>
    </w:p>
    <w:p w14:paraId="6048E952" w14:textId="77777777" w:rsidR="006335AE" w:rsidRDefault="006335AE" w:rsidP="006335AE">
      <w:pPr>
        <w:tabs>
          <w:tab w:val="left" w:pos="570"/>
        </w:tabs>
        <w:outlineLvl w:val="0"/>
        <w:rPr>
          <w:rFonts w:ascii="Helvetica" w:hAnsi="Helvetica"/>
          <w:b/>
          <w:bCs/>
          <w:color w:val="5B9BD5" w:themeColor="accent1"/>
          <w:sz w:val="36"/>
          <w:szCs w:val="36"/>
        </w:rPr>
      </w:pPr>
    </w:p>
    <w:p w14:paraId="682BCBEC" w14:textId="77777777" w:rsidR="006335AE" w:rsidRDefault="006335AE" w:rsidP="006335AE">
      <w:pPr>
        <w:outlineLvl w:val="0"/>
        <w:rPr>
          <w:rFonts w:ascii="Helvetica" w:hAnsi="Helvetica"/>
          <w:b/>
          <w:bCs/>
          <w:color w:val="5B9BD5" w:themeColor="accent1"/>
          <w:sz w:val="36"/>
          <w:szCs w:val="36"/>
        </w:rPr>
      </w:pPr>
    </w:p>
    <w:p w14:paraId="733B1478" w14:textId="77777777" w:rsidR="006335AE" w:rsidRPr="000855BB" w:rsidRDefault="006335AE" w:rsidP="006335AE">
      <w:pPr>
        <w:outlineLvl w:val="0"/>
        <w:rPr>
          <w:rFonts w:asciiTheme="minorHAnsi" w:hAnsiTheme="minorHAnsi"/>
          <w:b/>
          <w:bCs/>
          <w:color w:val="E18007"/>
          <w:sz w:val="36"/>
          <w:szCs w:val="36"/>
        </w:rPr>
      </w:pPr>
      <w:r w:rsidRPr="000855BB">
        <w:rPr>
          <w:rFonts w:asciiTheme="minorHAnsi" w:hAnsiTheme="minorHAnsi"/>
          <w:b/>
          <w:bCs/>
          <w:color w:val="E18007"/>
          <w:sz w:val="36"/>
          <w:szCs w:val="36"/>
        </w:rPr>
        <w:t>Introduction</w:t>
      </w:r>
    </w:p>
    <w:p w14:paraId="3C8D2379" w14:textId="77777777" w:rsidR="006335AE" w:rsidRDefault="006335AE" w:rsidP="006335AE">
      <w:pPr>
        <w:ind w:firstLine="720"/>
        <w:jc w:val="both"/>
        <w:rPr>
          <w:rFonts w:ascii="Helvetica" w:hAnsi="Helvetica"/>
          <w:color w:val="000000" w:themeColor="text1"/>
        </w:rPr>
      </w:pPr>
      <w:r w:rsidRPr="00790184">
        <w:rPr>
          <w:rStyle w:val="JSGBody"/>
          <w:rFonts w:asciiTheme="majorHAnsi" w:hAnsiTheme="majorHAnsi"/>
        </w:rPr>
        <w:drawing>
          <wp:anchor distT="0" distB="0" distL="114300" distR="114300" simplePos="0" relativeHeight="251694080" behindDoc="0" locked="0" layoutInCell="1" allowOverlap="1" wp14:anchorId="15DDE6FE" wp14:editId="7CF3660D">
            <wp:simplePos x="0" y="0"/>
            <wp:positionH relativeFrom="column">
              <wp:posOffset>4038600</wp:posOffset>
            </wp:positionH>
            <wp:positionV relativeFrom="page">
              <wp:posOffset>2554605</wp:posOffset>
            </wp:positionV>
            <wp:extent cx="2002155" cy="2628900"/>
            <wp:effectExtent l="0" t="0" r="0" b="0"/>
            <wp:wrapSquare wrapText="bothSides"/>
            <wp:docPr id="34" name="Picture 34" descr="C:\Users\pavetti\OneDrive - Center on Budget and Policy Priorities\1Executive Function and Incentives\CBPP Projects\GPDRR Guide\GPDRR Files for San Jose Trip\Most recent versions\GPDRR Linear Graphic_8-1-18 DRAF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etti\OneDrive - Center on Budget and Policy Priorities\1Executive Function and Incentives\CBPP Projects\GPDRR Guide\GPDRR Files for San Jose Trip\Most recent versions\GPDRR Linear Graphic_8-1-18 DRAFT-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02155"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96B7BF" w14:textId="77777777" w:rsidR="006335AE" w:rsidRPr="00B40CF6" w:rsidRDefault="006335AE" w:rsidP="006335AE">
      <w:pPr>
        <w:rPr>
          <w:rFonts w:asciiTheme="majorHAnsi" w:hAnsiTheme="majorHAnsi"/>
        </w:rPr>
      </w:pPr>
      <w:r w:rsidRPr="003D367E">
        <w:rPr>
          <w:rFonts w:asciiTheme="majorHAnsi" w:hAnsiTheme="majorHAnsi"/>
          <w:color w:val="000000" w:themeColor="text1"/>
        </w:rPr>
        <w:t xml:space="preserve">In the previous chapter, we reviewed strategies for implementing each phase of GPDR/R. In this chapter, we provide you </w:t>
      </w:r>
      <w:r>
        <w:rPr>
          <w:rFonts w:asciiTheme="majorHAnsi" w:hAnsiTheme="majorHAnsi"/>
          <w:color w:val="000000" w:themeColor="text1"/>
        </w:rPr>
        <w:t xml:space="preserve">with a set of guides that can help you to effectively integrate GPDR/R into the work that you do.  We start with a series of guides that focus on how to be an effective facilitator and how to integrate adult learning principles into your work.  We then provide several staff guides that are specific to implementing GPDR/R.  You can think of these guides as a set of “cheat sheets” that you can refer to as you are implementing GPDR/R.  You can select the guides that you think will be most helpful for integrating GPDR/R into your current practices.      </w:t>
      </w:r>
    </w:p>
    <w:p w14:paraId="6A13C53E" w14:textId="77777777" w:rsidR="006335AE" w:rsidRDefault="006335AE" w:rsidP="006335AE">
      <w:pPr>
        <w:outlineLvl w:val="0"/>
        <w:rPr>
          <w:b/>
          <w:bCs/>
          <w:color w:val="E18007"/>
          <w:sz w:val="40"/>
          <w:szCs w:val="40"/>
        </w:rPr>
      </w:pPr>
    </w:p>
    <w:p w14:paraId="1382D7D5" w14:textId="77777777" w:rsidR="006335AE" w:rsidRPr="000855BB" w:rsidRDefault="006335AE" w:rsidP="006335AE">
      <w:pPr>
        <w:outlineLvl w:val="0"/>
        <w:rPr>
          <w:rFonts w:asciiTheme="minorHAnsi" w:hAnsiTheme="minorHAnsi"/>
          <w:b/>
          <w:bCs/>
          <w:color w:val="E18007"/>
          <w:sz w:val="36"/>
          <w:szCs w:val="36"/>
        </w:rPr>
      </w:pPr>
      <w:r w:rsidRPr="000855BB">
        <w:rPr>
          <w:rFonts w:asciiTheme="minorHAnsi" w:hAnsiTheme="minorHAnsi"/>
          <w:b/>
          <w:bCs/>
          <w:color w:val="E18007"/>
          <w:sz w:val="36"/>
          <w:szCs w:val="36"/>
        </w:rPr>
        <w:t>Staff Guides:  Facilitation and Learning-Centered Approaches</w:t>
      </w:r>
    </w:p>
    <w:p w14:paraId="1D9EC6F8" w14:textId="77777777" w:rsidR="006335AE" w:rsidRPr="000855BB" w:rsidRDefault="006335AE" w:rsidP="006335AE">
      <w:pPr>
        <w:jc w:val="both"/>
        <w:rPr>
          <w:rFonts w:asciiTheme="minorHAnsi" w:hAnsiTheme="minorHAnsi"/>
          <w:color w:val="000000" w:themeColor="text1"/>
        </w:rPr>
      </w:pPr>
    </w:p>
    <w:p w14:paraId="6F43E199" w14:textId="77777777" w:rsidR="006335AE" w:rsidRPr="00A55FFC" w:rsidRDefault="006335AE" w:rsidP="006335AE">
      <w:pPr>
        <w:contextualSpacing/>
        <w:rPr>
          <w:rFonts w:asciiTheme="minorHAnsi" w:eastAsia="Calibri" w:hAnsiTheme="minorHAnsi"/>
          <w:b/>
          <w:bCs/>
          <w:color w:val="1F4E79"/>
          <w:sz w:val="32"/>
          <w:szCs w:val="32"/>
        </w:rPr>
      </w:pPr>
      <w:r w:rsidRPr="00A55FFC">
        <w:rPr>
          <w:rFonts w:asciiTheme="minorHAnsi" w:eastAsia="Calibri" w:hAnsiTheme="minorHAnsi"/>
          <w:b/>
          <w:bCs/>
          <w:color w:val="1F4E79"/>
          <w:sz w:val="32"/>
          <w:szCs w:val="32"/>
        </w:rPr>
        <w:t>The Role of Facilitation:  Inviting Connections</w:t>
      </w:r>
      <w:r w:rsidRPr="00A55FFC">
        <w:rPr>
          <w:rFonts w:asciiTheme="minorHAnsi" w:eastAsia="Calibri" w:hAnsiTheme="minorHAnsi"/>
          <w:b/>
          <w:bCs/>
          <w:color w:val="1F4E79"/>
          <w:sz w:val="32"/>
          <w:szCs w:val="32"/>
          <w:u w:val="single"/>
        </w:rPr>
        <w:t xml:space="preserve"> </w:t>
      </w:r>
      <w:r w:rsidRPr="00A55FFC">
        <w:rPr>
          <w:rFonts w:asciiTheme="minorHAnsi" w:eastAsia="Calibri" w:hAnsiTheme="minorHAnsi"/>
          <w:b/>
          <w:bCs/>
          <w:color w:val="1F4E79"/>
          <w:sz w:val="32"/>
          <w:szCs w:val="32"/>
        </w:rPr>
        <w:t>I Page 23</w:t>
      </w:r>
    </w:p>
    <w:p w14:paraId="1A328BB1" w14:textId="77777777" w:rsidR="006335AE" w:rsidRPr="003D367E" w:rsidRDefault="006335AE" w:rsidP="006335AE">
      <w:pPr>
        <w:outlineLvl w:val="0"/>
        <w:rPr>
          <w:rFonts w:asciiTheme="majorHAnsi" w:eastAsia="Calibri" w:hAnsiTheme="majorHAnsi"/>
          <w:bCs/>
          <w:color w:val="000000" w:themeColor="text1"/>
        </w:rPr>
      </w:pPr>
      <w:r w:rsidRPr="003D367E">
        <w:rPr>
          <w:rFonts w:asciiTheme="majorHAnsi" w:eastAsia="Calibri" w:hAnsiTheme="majorHAnsi"/>
          <w:b/>
          <w:bCs/>
          <w:color w:val="1F4E79"/>
        </w:rPr>
        <w:t>Summary:</w:t>
      </w:r>
      <w:r w:rsidRPr="003D367E">
        <w:rPr>
          <w:rFonts w:asciiTheme="majorHAnsi" w:eastAsia="Calibri" w:hAnsiTheme="majorHAnsi"/>
          <w:b/>
          <w:bCs/>
          <w:color w:val="E18007"/>
        </w:rPr>
        <w:t xml:space="preserve">  </w:t>
      </w:r>
      <w:r w:rsidRPr="003D367E">
        <w:rPr>
          <w:rFonts w:asciiTheme="majorHAnsi" w:eastAsia="Calibri" w:hAnsiTheme="majorHAnsi"/>
          <w:b/>
          <w:bCs/>
          <w:color w:val="E18007"/>
          <w:sz w:val="32"/>
          <w:szCs w:val="32"/>
        </w:rPr>
        <w:t xml:space="preserve"> </w:t>
      </w:r>
      <w:r>
        <w:rPr>
          <w:rFonts w:asciiTheme="majorHAnsi" w:eastAsia="Calibri" w:hAnsiTheme="majorHAnsi"/>
          <w:bCs/>
          <w:color w:val="000000" w:themeColor="text1"/>
        </w:rPr>
        <w:t xml:space="preserve">Creating supportive relationships is a core principle underlying the GPDR/R framework.  This guide provides an overview of how you can use your role as a facilitator to help invite connections with participants and build supportive relationships that will provide a strong foundation for implementing the GPDR/R framework.  </w:t>
      </w:r>
    </w:p>
    <w:p w14:paraId="2025C85D" w14:textId="77777777" w:rsidR="006335AE" w:rsidRDefault="006335AE" w:rsidP="006335AE">
      <w:pPr>
        <w:contextualSpacing/>
        <w:rPr>
          <w:rFonts w:eastAsia="Calibri"/>
          <w:b/>
          <w:bCs/>
          <w:color w:val="2E74B5" w:themeColor="accent1" w:themeShade="BF"/>
          <w:sz w:val="32"/>
          <w:szCs w:val="32"/>
          <w:u w:val="single"/>
        </w:rPr>
      </w:pPr>
    </w:p>
    <w:p w14:paraId="64846110" w14:textId="77777777" w:rsidR="006335AE" w:rsidRPr="00A55FFC" w:rsidRDefault="006335AE" w:rsidP="006335AE">
      <w:pPr>
        <w:contextualSpacing/>
        <w:rPr>
          <w:rFonts w:asciiTheme="minorHAnsi" w:eastAsia="Calibri" w:hAnsiTheme="minorHAnsi" w:cstheme="minorHAnsi"/>
          <w:b/>
          <w:bCs/>
          <w:color w:val="1F4E79"/>
          <w:sz w:val="32"/>
          <w:szCs w:val="32"/>
        </w:rPr>
      </w:pPr>
      <w:r w:rsidRPr="00A55FFC">
        <w:rPr>
          <w:rFonts w:asciiTheme="minorHAnsi" w:eastAsia="Calibri" w:hAnsiTheme="minorHAnsi" w:cstheme="minorHAnsi"/>
          <w:b/>
          <w:bCs/>
          <w:color w:val="1F4E79"/>
          <w:sz w:val="32"/>
          <w:szCs w:val="32"/>
        </w:rPr>
        <w:t>Five Adult Learning Principles I Page 24</w:t>
      </w:r>
    </w:p>
    <w:p w14:paraId="458C9561" w14:textId="77777777" w:rsidR="006335AE" w:rsidRDefault="006335AE" w:rsidP="006335AE">
      <w:pPr>
        <w:outlineLvl w:val="0"/>
        <w:rPr>
          <w:rFonts w:asciiTheme="majorHAnsi" w:eastAsia="Calibri" w:hAnsiTheme="majorHAnsi"/>
          <w:bCs/>
          <w:color w:val="000000" w:themeColor="text1"/>
        </w:rPr>
      </w:pPr>
      <w:r w:rsidRPr="003D367E">
        <w:rPr>
          <w:rFonts w:asciiTheme="majorHAnsi" w:eastAsia="Calibri" w:hAnsiTheme="majorHAnsi"/>
          <w:b/>
          <w:bCs/>
          <w:color w:val="1F4E79"/>
        </w:rPr>
        <w:t>Summary:</w:t>
      </w:r>
      <w:r w:rsidRPr="003D367E">
        <w:rPr>
          <w:rFonts w:asciiTheme="majorHAnsi" w:eastAsia="Calibri" w:hAnsiTheme="majorHAnsi"/>
          <w:b/>
          <w:bCs/>
          <w:color w:val="E18007"/>
        </w:rPr>
        <w:t xml:space="preserve">  </w:t>
      </w:r>
      <w:r w:rsidRPr="003D367E">
        <w:rPr>
          <w:rFonts w:asciiTheme="majorHAnsi" w:eastAsia="Calibri" w:hAnsiTheme="majorHAnsi"/>
          <w:b/>
          <w:bCs/>
          <w:color w:val="E18007"/>
          <w:sz w:val="32"/>
          <w:szCs w:val="32"/>
        </w:rPr>
        <w:t xml:space="preserve"> </w:t>
      </w:r>
      <w:r>
        <w:rPr>
          <w:rFonts w:asciiTheme="majorHAnsi" w:eastAsia="Calibri" w:hAnsiTheme="majorHAnsi"/>
          <w:bCs/>
          <w:color w:val="000000" w:themeColor="text1"/>
        </w:rPr>
        <w:t xml:space="preserve">Adults learn in their own unique ways.  This guide provides five adult learning principles you can use to help participants learn what they want/need to learn.  GPDR/R framework.  </w:t>
      </w:r>
    </w:p>
    <w:p w14:paraId="3D4B79AA" w14:textId="77777777" w:rsidR="006335AE" w:rsidRDefault="006335AE" w:rsidP="006335AE">
      <w:pPr>
        <w:contextualSpacing/>
        <w:rPr>
          <w:rFonts w:eastAsia="Calibri"/>
          <w:b/>
          <w:bCs/>
          <w:color w:val="2E74B5" w:themeColor="accent1" w:themeShade="BF"/>
          <w:sz w:val="32"/>
          <w:szCs w:val="32"/>
        </w:rPr>
      </w:pPr>
    </w:p>
    <w:p w14:paraId="138736EB" w14:textId="77777777" w:rsidR="006335AE" w:rsidRDefault="006335AE" w:rsidP="006335AE">
      <w:pPr>
        <w:rPr>
          <w:rFonts w:eastAsia="Calibri"/>
          <w:b/>
          <w:bCs/>
          <w:color w:val="2E74B5" w:themeColor="accent1" w:themeShade="BF"/>
          <w:sz w:val="32"/>
          <w:szCs w:val="32"/>
        </w:rPr>
      </w:pPr>
      <w:r>
        <w:rPr>
          <w:rFonts w:eastAsia="Calibri"/>
          <w:b/>
          <w:bCs/>
          <w:color w:val="2E74B5" w:themeColor="accent1" w:themeShade="BF"/>
          <w:sz w:val="32"/>
          <w:szCs w:val="32"/>
        </w:rPr>
        <w:br w:type="page"/>
      </w:r>
    </w:p>
    <w:p w14:paraId="455285C6" w14:textId="77777777" w:rsidR="006335AE" w:rsidRPr="00A55FFC" w:rsidRDefault="006335AE" w:rsidP="006335AE">
      <w:pPr>
        <w:contextualSpacing/>
        <w:rPr>
          <w:rFonts w:asciiTheme="minorHAnsi" w:eastAsia="Calibri" w:hAnsiTheme="minorHAnsi" w:cstheme="minorHAnsi"/>
          <w:b/>
          <w:bCs/>
          <w:color w:val="1F4E79"/>
          <w:sz w:val="32"/>
          <w:szCs w:val="32"/>
        </w:rPr>
      </w:pPr>
      <w:r w:rsidRPr="00A55FFC">
        <w:rPr>
          <w:rFonts w:asciiTheme="minorHAnsi" w:eastAsia="Calibri" w:hAnsiTheme="minorHAnsi" w:cstheme="minorHAnsi"/>
          <w:b/>
          <w:bCs/>
          <w:color w:val="1F4E79"/>
          <w:sz w:val="32"/>
          <w:szCs w:val="32"/>
        </w:rPr>
        <w:lastRenderedPageBreak/>
        <w:t>Facilitation Tips I Pages 25-26</w:t>
      </w:r>
    </w:p>
    <w:p w14:paraId="09E2E3CF" w14:textId="77777777" w:rsidR="006335AE" w:rsidRDefault="006335AE" w:rsidP="006335AE">
      <w:r w:rsidRPr="003D367E">
        <w:rPr>
          <w:rFonts w:asciiTheme="majorHAnsi" w:eastAsia="Calibri" w:hAnsiTheme="majorHAnsi"/>
          <w:b/>
          <w:bCs/>
          <w:color w:val="1F4E79"/>
        </w:rPr>
        <w:t>Summary:</w:t>
      </w:r>
      <w:r w:rsidRPr="003D367E">
        <w:rPr>
          <w:rFonts w:asciiTheme="majorHAnsi" w:eastAsia="Calibri" w:hAnsiTheme="majorHAnsi"/>
          <w:b/>
          <w:bCs/>
          <w:color w:val="E18007"/>
        </w:rPr>
        <w:t xml:space="preserve">  </w:t>
      </w:r>
      <w:r w:rsidRPr="003D367E">
        <w:rPr>
          <w:rFonts w:asciiTheme="majorHAnsi" w:eastAsia="Calibri" w:hAnsiTheme="majorHAnsi"/>
          <w:b/>
          <w:bCs/>
          <w:color w:val="E18007"/>
          <w:sz w:val="32"/>
          <w:szCs w:val="32"/>
        </w:rPr>
        <w:t xml:space="preserve"> </w:t>
      </w:r>
      <w:r>
        <w:rPr>
          <w:rFonts w:asciiTheme="majorHAnsi" w:eastAsia="Calibri" w:hAnsiTheme="majorHAnsi"/>
          <w:bCs/>
          <w:color w:val="000000" w:themeColor="text1"/>
        </w:rPr>
        <w:t xml:space="preserve">Successfully implementing GPDR/R requires assuming the role of a facilitator which may be quite different from the way you currently do your work.  Some of us have been trained tell people what they must do and give them lots of advice on how to fix all the issues they face.  Effective facilitation requires us to free ourselves of this mindset, and adopt a new one. This guide provides tips on how to be an effective facilitator. </w:t>
      </w:r>
      <w:r>
        <w:t xml:space="preserve"> </w:t>
      </w:r>
    </w:p>
    <w:p w14:paraId="604A3EBC" w14:textId="77777777" w:rsidR="006335AE" w:rsidRDefault="006335AE" w:rsidP="006335AE">
      <w:pPr>
        <w:outlineLvl w:val="0"/>
        <w:rPr>
          <w:rFonts w:asciiTheme="majorHAnsi" w:eastAsia="Calibri" w:hAnsiTheme="majorHAnsi"/>
          <w:bCs/>
          <w:color w:val="000000" w:themeColor="text1"/>
        </w:rPr>
      </w:pPr>
    </w:p>
    <w:p w14:paraId="1B559787" w14:textId="77777777" w:rsidR="006335AE" w:rsidRDefault="006335AE" w:rsidP="006335AE">
      <w:pPr>
        <w:spacing w:line="251" w:lineRule="auto"/>
        <w:rPr>
          <w:rFonts w:asciiTheme="majorHAnsi" w:hAnsiTheme="majorHAnsi"/>
          <w:i/>
        </w:rPr>
      </w:pPr>
      <w:r>
        <w:rPr>
          <w:rFonts w:asciiTheme="majorHAnsi" w:hAnsiTheme="majorHAnsi"/>
          <w:i/>
        </w:rPr>
        <w:t xml:space="preserve">You can find additional information in the </w:t>
      </w:r>
      <w:r w:rsidRPr="0070633C">
        <w:rPr>
          <w:rFonts w:asciiTheme="majorHAnsi" w:hAnsiTheme="majorHAnsi"/>
          <w:i/>
        </w:rPr>
        <w:t>“Learning-Centered Design” section of G</w:t>
      </w:r>
      <w:r>
        <w:rPr>
          <w:rFonts w:asciiTheme="majorHAnsi" w:hAnsiTheme="majorHAnsi"/>
          <w:i/>
        </w:rPr>
        <w:t xml:space="preserve">lobal </w:t>
      </w:r>
      <w:r w:rsidRPr="0070633C">
        <w:rPr>
          <w:rFonts w:asciiTheme="majorHAnsi" w:hAnsiTheme="majorHAnsi"/>
          <w:i/>
        </w:rPr>
        <w:t>L</w:t>
      </w:r>
      <w:r>
        <w:rPr>
          <w:rFonts w:asciiTheme="majorHAnsi" w:hAnsiTheme="majorHAnsi"/>
          <w:i/>
        </w:rPr>
        <w:t xml:space="preserve">earning </w:t>
      </w:r>
      <w:r w:rsidRPr="0070633C">
        <w:rPr>
          <w:rFonts w:asciiTheme="majorHAnsi" w:hAnsiTheme="majorHAnsi"/>
          <w:i/>
        </w:rPr>
        <w:t>P</w:t>
      </w:r>
      <w:r>
        <w:rPr>
          <w:rFonts w:asciiTheme="majorHAnsi" w:hAnsiTheme="majorHAnsi"/>
          <w:i/>
        </w:rPr>
        <w:t>artner</w:t>
      </w:r>
      <w:r w:rsidRPr="0070633C">
        <w:rPr>
          <w:rFonts w:asciiTheme="majorHAnsi" w:hAnsiTheme="majorHAnsi"/>
          <w:i/>
        </w:rPr>
        <w:t xml:space="preserve">’s </w:t>
      </w:r>
      <w:hyperlink r:id="rId23">
        <w:r w:rsidRPr="0070633C">
          <w:rPr>
            <w:rFonts w:asciiTheme="majorHAnsi" w:hAnsiTheme="majorHAnsi"/>
            <w:i/>
            <w:color w:val="1155CC"/>
            <w:u w:val="single"/>
          </w:rPr>
          <w:t>downloadable resources</w:t>
        </w:r>
      </w:hyperlink>
      <w:r w:rsidRPr="0070633C">
        <w:rPr>
          <w:rFonts w:asciiTheme="majorHAnsi" w:hAnsiTheme="majorHAnsi"/>
          <w:i/>
        </w:rPr>
        <w:t>.</w:t>
      </w:r>
      <w:r>
        <w:rPr>
          <w:rFonts w:asciiTheme="majorHAnsi" w:hAnsiTheme="majorHAnsi"/>
          <w:i/>
        </w:rPr>
        <w:t xml:space="preserve">  They </w:t>
      </w:r>
      <w:r w:rsidRPr="0070633C">
        <w:rPr>
          <w:rFonts w:asciiTheme="majorHAnsi" w:hAnsiTheme="majorHAnsi"/>
          <w:i/>
        </w:rPr>
        <w:t xml:space="preserve">suggest starting with </w:t>
      </w:r>
      <w:r>
        <w:rPr>
          <w:rFonts w:asciiTheme="majorHAnsi" w:hAnsiTheme="majorHAnsi"/>
          <w:i/>
        </w:rPr>
        <w:t xml:space="preserve">the </w:t>
      </w:r>
      <w:r w:rsidRPr="0070633C">
        <w:rPr>
          <w:rFonts w:asciiTheme="majorHAnsi" w:hAnsiTheme="majorHAnsi"/>
          <w:i/>
        </w:rPr>
        <w:t xml:space="preserve">resource on </w:t>
      </w:r>
      <w:hyperlink r:id="rId24">
        <w:r w:rsidRPr="0070633C">
          <w:rPr>
            <w:rFonts w:asciiTheme="majorHAnsi" w:hAnsiTheme="majorHAnsi"/>
            <w:i/>
            <w:color w:val="1155CC"/>
            <w:u w:val="single"/>
          </w:rPr>
          <w:t>How a Learning-Centered Approach Differs</w:t>
        </w:r>
      </w:hyperlink>
      <w:r w:rsidRPr="0070633C">
        <w:rPr>
          <w:rFonts w:asciiTheme="majorHAnsi" w:hAnsiTheme="majorHAnsi"/>
          <w:i/>
        </w:rPr>
        <w:t>.</w:t>
      </w:r>
    </w:p>
    <w:p w14:paraId="3DA2D8BB" w14:textId="77777777" w:rsidR="006335AE" w:rsidRDefault="006335AE" w:rsidP="006335AE">
      <w:pPr>
        <w:outlineLvl w:val="0"/>
        <w:rPr>
          <w:rFonts w:asciiTheme="majorHAnsi" w:eastAsia="Calibri" w:hAnsiTheme="majorHAnsi"/>
          <w:bCs/>
          <w:color w:val="000000" w:themeColor="text1"/>
        </w:rPr>
      </w:pPr>
    </w:p>
    <w:p w14:paraId="2B614ABD" w14:textId="77777777" w:rsidR="006335AE" w:rsidRDefault="006335AE" w:rsidP="006335AE">
      <w:pPr>
        <w:rPr>
          <w:rFonts w:asciiTheme="majorHAnsi" w:eastAsia="Calibri" w:hAnsiTheme="majorHAnsi"/>
          <w:bCs/>
          <w:color w:val="000000" w:themeColor="text1"/>
        </w:rPr>
      </w:pPr>
      <w:r>
        <w:rPr>
          <w:rFonts w:asciiTheme="majorHAnsi" w:eastAsia="Calibri" w:hAnsiTheme="majorHAnsi"/>
          <w:bCs/>
          <w:color w:val="000000" w:themeColor="text1"/>
        </w:rPr>
        <w:br w:type="page"/>
      </w:r>
    </w:p>
    <w:p w14:paraId="4E7CEF1B" w14:textId="77777777" w:rsidR="006335AE" w:rsidRPr="00C13018" w:rsidRDefault="006335AE" w:rsidP="006335AE">
      <w:pPr>
        <w:tabs>
          <w:tab w:val="left" w:pos="432"/>
        </w:tabs>
        <w:spacing w:after="240"/>
        <w:jc w:val="center"/>
        <w:rPr>
          <w:rFonts w:asciiTheme="minorHAnsi" w:hAnsiTheme="minorHAnsi" w:cstheme="minorHAnsi"/>
          <w:i/>
          <w:sz w:val="40"/>
          <w:szCs w:val="40"/>
        </w:rPr>
      </w:pPr>
      <w:r w:rsidRPr="00C13018">
        <w:rPr>
          <w:rFonts w:asciiTheme="minorHAnsi" w:hAnsiTheme="minorHAnsi" w:cstheme="minorHAnsi"/>
          <w:b/>
          <w:i/>
          <w:color w:val="0B5394"/>
          <w:sz w:val="40"/>
          <w:szCs w:val="40"/>
        </w:rPr>
        <w:lastRenderedPageBreak/>
        <w:t xml:space="preserve">The Role of Facilitation </w:t>
      </w:r>
      <w:r w:rsidRPr="00C13018">
        <w:rPr>
          <w:rFonts w:asciiTheme="minorHAnsi" w:hAnsiTheme="minorHAnsi" w:cstheme="minorHAnsi"/>
          <w:b/>
          <w:i/>
          <w:color w:val="1F4E79"/>
          <w:sz w:val="40"/>
          <w:szCs w:val="40"/>
        </w:rPr>
        <w:t>|</w:t>
      </w:r>
      <w:r w:rsidRPr="00C13018">
        <w:rPr>
          <w:rFonts w:asciiTheme="minorHAnsi" w:hAnsiTheme="minorHAnsi" w:cstheme="minorHAnsi"/>
          <w:b/>
          <w:i/>
          <w:color w:val="E18007"/>
          <w:sz w:val="40"/>
          <w:szCs w:val="40"/>
        </w:rPr>
        <w:t xml:space="preserve"> </w:t>
      </w:r>
      <w:r w:rsidRPr="00C13018">
        <w:rPr>
          <w:rFonts w:asciiTheme="minorHAnsi" w:hAnsiTheme="minorHAnsi" w:cstheme="minorHAnsi"/>
          <w:b/>
          <w:i/>
          <w:color w:val="0B5394"/>
          <w:sz w:val="40"/>
          <w:szCs w:val="40"/>
        </w:rPr>
        <w:t>Inviting Connections</w:t>
      </w:r>
    </w:p>
    <w:p w14:paraId="29EDAC5C" w14:textId="77777777" w:rsidR="006335AE" w:rsidRPr="003F4D63" w:rsidRDefault="006335AE" w:rsidP="006335AE">
      <w:pPr>
        <w:spacing w:after="240"/>
        <w:rPr>
          <w:rFonts w:asciiTheme="majorHAnsi" w:hAnsiTheme="majorHAnsi"/>
        </w:rPr>
      </w:pPr>
      <w:r w:rsidRPr="003F4D63">
        <w:rPr>
          <w:rFonts w:asciiTheme="majorHAnsi" w:hAnsiTheme="majorHAnsi"/>
        </w:rPr>
        <w:t>If we go back to its Latin root, the word “facilitate” means “to make easy.” As facilitators, we “make it easy” for people to connect with themselves, with each other, and with the content of the learning. The graphic below is a helpful image to keep in mind when checking both the effectiveness of our</w:t>
      </w:r>
      <w:r>
        <w:rPr>
          <w:rFonts w:asciiTheme="majorHAnsi" w:hAnsiTheme="majorHAnsi"/>
        </w:rPr>
        <w:t xml:space="preserve"> work as facilitators.  As you consider how to integrate GPDR/R into your work, </w:t>
      </w:r>
      <w:r w:rsidRPr="003F4D63">
        <w:rPr>
          <w:rFonts w:asciiTheme="majorHAnsi" w:hAnsiTheme="majorHAnsi"/>
        </w:rPr>
        <w:t xml:space="preserve">consider </w:t>
      </w:r>
      <w:r>
        <w:rPr>
          <w:rFonts w:asciiTheme="majorHAnsi" w:hAnsiTheme="majorHAnsi"/>
        </w:rPr>
        <w:t xml:space="preserve">how your approach </w:t>
      </w:r>
      <w:r w:rsidRPr="003F4D63">
        <w:rPr>
          <w:rFonts w:asciiTheme="majorHAnsi" w:hAnsiTheme="majorHAnsi"/>
        </w:rPr>
        <w:t>facilitates participants’ connections to themselves, to others, and to the content.</w:t>
      </w:r>
    </w:p>
    <w:p w14:paraId="1DFA1F30" w14:textId="77777777" w:rsidR="006335AE" w:rsidRPr="00BE5C60" w:rsidRDefault="006335AE" w:rsidP="006335AE">
      <w:pPr>
        <w:spacing w:after="240"/>
        <w:rPr>
          <w:rFonts w:asciiTheme="minorHAnsi" w:hAnsiTheme="minorHAnsi" w:cstheme="minorHAnsi"/>
          <w:b/>
          <w:color w:val="E18007"/>
          <w:sz w:val="36"/>
          <w:szCs w:val="36"/>
        </w:rPr>
      </w:pPr>
      <w:r w:rsidRPr="00BE5C60">
        <w:rPr>
          <w:rFonts w:asciiTheme="minorHAnsi" w:hAnsiTheme="minorHAnsi" w:cstheme="minorHAnsi"/>
          <w:b/>
          <w:color w:val="E18007"/>
          <w:sz w:val="36"/>
          <w:szCs w:val="36"/>
        </w:rPr>
        <w:t xml:space="preserve">Learning </w:t>
      </w:r>
      <w:proofErr w:type="gramStart"/>
      <w:r w:rsidRPr="00BE5C60">
        <w:rPr>
          <w:rFonts w:asciiTheme="minorHAnsi" w:hAnsiTheme="minorHAnsi" w:cstheme="minorHAnsi"/>
          <w:b/>
          <w:color w:val="E18007"/>
          <w:sz w:val="36"/>
          <w:szCs w:val="36"/>
        </w:rPr>
        <w:t>By</w:t>
      </w:r>
      <w:proofErr w:type="gramEnd"/>
      <w:r w:rsidRPr="00BE5C60">
        <w:rPr>
          <w:rFonts w:asciiTheme="minorHAnsi" w:hAnsiTheme="minorHAnsi" w:cstheme="minorHAnsi"/>
          <w:b/>
          <w:color w:val="E18007"/>
          <w:sz w:val="36"/>
          <w:szCs w:val="36"/>
        </w:rPr>
        <w:t xml:space="preserve"> Inviting Connections</w:t>
      </w:r>
    </w:p>
    <w:p w14:paraId="1F8B3F25" w14:textId="77777777" w:rsidR="006335AE" w:rsidRDefault="006335AE" w:rsidP="006335A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center"/>
        <w:rPr>
          <w:b/>
        </w:rPr>
      </w:pPr>
      <w:r>
        <w:rPr>
          <w:rFonts w:ascii="Calibri" w:eastAsia="Calibri" w:hAnsi="Calibri" w:cs="Calibri"/>
          <w:noProof/>
          <w:sz w:val="26"/>
          <w:szCs w:val="26"/>
        </w:rPr>
        <mc:AlternateContent>
          <mc:Choice Requires="wpg">
            <w:drawing>
              <wp:inline distT="0" distB="0" distL="0" distR="0" wp14:anchorId="209F0160" wp14:editId="0F049512">
                <wp:extent cx="5476421" cy="2452688"/>
                <wp:effectExtent l="0" t="0" r="0" b="24130"/>
                <wp:docPr id="224" name="Group 224"/>
                <wp:cNvGraphicFramePr/>
                <a:graphic xmlns:a="http://schemas.openxmlformats.org/drawingml/2006/main">
                  <a:graphicData uri="http://schemas.microsoft.com/office/word/2010/wordprocessingGroup">
                    <wpg:wgp>
                      <wpg:cNvGrpSpPr/>
                      <wpg:grpSpPr>
                        <a:xfrm>
                          <a:off x="0" y="0"/>
                          <a:ext cx="5476421" cy="2452688"/>
                          <a:chOff x="2607790" y="2553656"/>
                          <a:chExt cx="5476421" cy="2452688"/>
                        </a:xfrm>
                      </wpg:grpSpPr>
                      <wpg:grpSp>
                        <wpg:cNvPr id="225" name="Group 225"/>
                        <wpg:cNvGrpSpPr/>
                        <wpg:grpSpPr>
                          <a:xfrm>
                            <a:off x="2607790" y="2553656"/>
                            <a:ext cx="5476421" cy="2452688"/>
                            <a:chOff x="2412300" y="2465550"/>
                            <a:chExt cx="5867400" cy="2628900"/>
                          </a:xfrm>
                        </wpg:grpSpPr>
                        <wps:wsp>
                          <wps:cNvPr id="229" name="Rectangle 229"/>
                          <wps:cNvSpPr/>
                          <wps:spPr>
                            <a:xfrm>
                              <a:off x="2412300" y="2465550"/>
                              <a:ext cx="5867400" cy="2628900"/>
                            </a:xfrm>
                            <a:prstGeom prst="rect">
                              <a:avLst/>
                            </a:prstGeom>
                            <a:noFill/>
                            <a:ln>
                              <a:noFill/>
                            </a:ln>
                          </wps:spPr>
                          <wps:txbx>
                            <w:txbxContent>
                              <w:p w14:paraId="619BE941" w14:textId="77777777" w:rsidR="0081250C" w:rsidRDefault="0081250C" w:rsidP="006335AE">
                                <w:pPr>
                                  <w:textDirection w:val="btLr"/>
                                </w:pPr>
                              </w:p>
                            </w:txbxContent>
                          </wps:txbx>
                          <wps:bodyPr spcFirstLastPara="1" wrap="square" lIns="91425" tIns="91425" rIns="91425" bIns="91425" anchor="ctr" anchorCtr="0"/>
                        </wps:wsp>
                        <wpg:grpSp>
                          <wpg:cNvPr id="230" name="Group 230"/>
                          <wpg:cNvGrpSpPr/>
                          <wpg:grpSpPr>
                            <a:xfrm>
                              <a:off x="2412300" y="2465550"/>
                              <a:ext cx="5867400" cy="2628900"/>
                              <a:chOff x="0" y="0"/>
                              <a:chExt cx="5867400" cy="2628900"/>
                            </a:xfrm>
                          </wpg:grpSpPr>
                          <wps:wsp>
                            <wps:cNvPr id="231" name="Rectangle 231"/>
                            <wps:cNvSpPr/>
                            <wps:spPr>
                              <a:xfrm>
                                <a:off x="0" y="0"/>
                                <a:ext cx="5867400" cy="2628900"/>
                              </a:xfrm>
                              <a:prstGeom prst="rect">
                                <a:avLst/>
                              </a:prstGeom>
                              <a:noFill/>
                              <a:ln>
                                <a:noFill/>
                              </a:ln>
                            </wps:spPr>
                            <wps:txbx>
                              <w:txbxContent>
                                <w:p w14:paraId="67564452" w14:textId="77777777" w:rsidR="0081250C" w:rsidRDefault="0081250C" w:rsidP="006335AE">
                                  <w:pPr>
                                    <w:textDirection w:val="btLr"/>
                                  </w:pPr>
                                </w:p>
                              </w:txbxContent>
                            </wps:txbx>
                            <wps:bodyPr spcFirstLastPara="1" wrap="square" lIns="91425" tIns="91425" rIns="91425" bIns="91425" anchor="ctr" anchorCtr="0"/>
                          </wps:wsp>
                          <wpg:grpSp>
                            <wpg:cNvPr id="232" name="Group 232"/>
                            <wpg:cNvGrpSpPr/>
                            <wpg:grpSpPr>
                              <a:xfrm>
                                <a:off x="0" y="0"/>
                                <a:ext cx="5867400" cy="2628900"/>
                                <a:chOff x="0" y="0"/>
                                <a:chExt cx="5867400" cy="2628900"/>
                              </a:xfrm>
                            </wpg:grpSpPr>
                            <wps:wsp>
                              <wps:cNvPr id="233" name="Rectangle 233"/>
                              <wps:cNvSpPr/>
                              <wps:spPr>
                                <a:xfrm>
                                  <a:off x="0" y="0"/>
                                  <a:ext cx="5867400" cy="2628900"/>
                                </a:xfrm>
                                <a:prstGeom prst="rect">
                                  <a:avLst/>
                                </a:prstGeom>
                                <a:noFill/>
                                <a:ln>
                                  <a:noFill/>
                                </a:ln>
                              </wps:spPr>
                              <wps:txbx>
                                <w:txbxContent>
                                  <w:p w14:paraId="40B52723" w14:textId="77777777" w:rsidR="0081250C" w:rsidRDefault="0081250C" w:rsidP="006335AE">
                                    <w:pPr>
                                      <w:textDirection w:val="btLr"/>
                                    </w:pPr>
                                  </w:p>
                                </w:txbxContent>
                              </wps:txbx>
                              <wps:bodyPr spcFirstLastPara="1" wrap="square" lIns="91425" tIns="91425" rIns="91425" bIns="91425" anchor="ctr" anchorCtr="0"/>
                            </wps:wsp>
                            <wps:wsp>
                              <wps:cNvPr id="234" name="Oval 234"/>
                              <wps:cNvSpPr/>
                              <wps:spPr>
                                <a:xfrm>
                                  <a:off x="1565858" y="0"/>
                                  <a:ext cx="1577099" cy="1577077"/>
                                </a:xfrm>
                                <a:prstGeom prst="ellipse">
                                  <a:avLst/>
                                </a:prstGeom>
                                <a:solidFill>
                                  <a:srgbClr val="3A66B1">
                                    <a:alpha val="49019"/>
                                  </a:srgbClr>
                                </a:solidFill>
                                <a:ln w="12700" cap="flat" cmpd="sng">
                                  <a:solidFill>
                                    <a:schemeClr val="lt1"/>
                                  </a:solidFill>
                                  <a:prstDash val="solid"/>
                                  <a:miter lim="800000"/>
                                  <a:headEnd type="none" w="sm" len="sm"/>
                                  <a:tailEnd type="none" w="sm" len="sm"/>
                                </a:ln>
                              </wps:spPr>
                              <wps:txbx>
                                <w:txbxContent>
                                  <w:p w14:paraId="47A1555C" w14:textId="77777777" w:rsidR="0081250C" w:rsidRDefault="0081250C" w:rsidP="006335AE">
                                    <w:pPr>
                                      <w:textDirection w:val="btLr"/>
                                    </w:pPr>
                                  </w:p>
                                </w:txbxContent>
                              </wps:txbx>
                              <wps:bodyPr spcFirstLastPara="1" wrap="square" lIns="91425" tIns="91425" rIns="91425" bIns="91425" anchor="ctr" anchorCtr="0"/>
                            </wps:wsp>
                            <wps:wsp>
                              <wps:cNvPr id="235" name="Rectangle 235"/>
                              <wps:cNvSpPr/>
                              <wps:spPr>
                                <a:xfrm>
                                  <a:off x="1796819" y="230958"/>
                                  <a:ext cx="1115177" cy="1115161"/>
                                </a:xfrm>
                                <a:prstGeom prst="rect">
                                  <a:avLst/>
                                </a:prstGeom>
                                <a:noFill/>
                                <a:ln>
                                  <a:noFill/>
                                </a:ln>
                              </wps:spPr>
                              <wps:txbx>
                                <w:txbxContent>
                                  <w:p w14:paraId="2A57B304" w14:textId="77777777" w:rsidR="0081250C" w:rsidRDefault="0081250C" w:rsidP="006335AE">
                                    <w:pPr>
                                      <w:spacing w:line="215" w:lineRule="auto"/>
                                      <w:jc w:val="center"/>
                                      <w:textDirection w:val="btLr"/>
                                    </w:pPr>
                                    <w:proofErr w:type="gramStart"/>
                                    <w:r>
                                      <w:rPr>
                                        <w:rFonts w:ascii="Calibri" w:eastAsia="Calibri" w:hAnsi="Calibri" w:cs="Calibri"/>
                                        <w:color w:val="000000"/>
                                        <w:sz w:val="40"/>
                                      </w:rPr>
                                      <w:t>connect</w:t>
                                    </w:r>
                                    <w:proofErr w:type="gramEnd"/>
                                    <w:r>
                                      <w:rPr>
                                        <w:rFonts w:ascii="Calibri" w:eastAsia="Calibri" w:hAnsi="Calibri" w:cs="Calibri"/>
                                        <w:color w:val="000000"/>
                                        <w:sz w:val="40"/>
                                      </w:rPr>
                                      <w:t xml:space="preserve"> with       self</w:t>
                                    </w:r>
                                  </w:p>
                                </w:txbxContent>
                              </wps:txbx>
                              <wps:bodyPr spcFirstLastPara="1" wrap="square" lIns="76200" tIns="76200" rIns="76200" bIns="76200" anchor="ctr" anchorCtr="0"/>
                            </wps:wsp>
                            <wps:wsp>
                              <wps:cNvPr id="236" name="Oval 236"/>
                              <wps:cNvSpPr/>
                              <wps:spPr>
                                <a:xfrm>
                                  <a:off x="2145630" y="1051822"/>
                                  <a:ext cx="1577099" cy="1577077"/>
                                </a:xfrm>
                                <a:prstGeom prst="ellipse">
                                  <a:avLst/>
                                </a:prstGeom>
                                <a:solidFill>
                                  <a:srgbClr val="6786C7">
                                    <a:alpha val="49019"/>
                                  </a:srgbClr>
                                </a:solidFill>
                                <a:ln w="12700" cap="flat" cmpd="sng">
                                  <a:solidFill>
                                    <a:schemeClr val="lt1"/>
                                  </a:solidFill>
                                  <a:prstDash val="solid"/>
                                  <a:miter lim="800000"/>
                                  <a:headEnd type="none" w="sm" len="sm"/>
                                  <a:tailEnd type="none" w="sm" len="sm"/>
                                </a:ln>
                              </wps:spPr>
                              <wps:txbx>
                                <w:txbxContent>
                                  <w:p w14:paraId="75356D46" w14:textId="77777777" w:rsidR="0081250C" w:rsidRDefault="0081250C" w:rsidP="006335AE">
                                    <w:pPr>
                                      <w:textDirection w:val="btLr"/>
                                    </w:pPr>
                                  </w:p>
                                </w:txbxContent>
                              </wps:txbx>
                              <wps:bodyPr spcFirstLastPara="1" wrap="square" lIns="91425" tIns="91425" rIns="91425" bIns="91425" anchor="ctr" anchorCtr="0"/>
                            </wps:wsp>
                            <wps:wsp>
                              <wps:cNvPr id="237" name="Rectangle 237"/>
                              <wps:cNvSpPr/>
                              <wps:spPr>
                                <a:xfrm>
                                  <a:off x="2376513" y="1282613"/>
                                  <a:ext cx="1115177" cy="1239088"/>
                                </a:xfrm>
                                <a:prstGeom prst="rect">
                                  <a:avLst/>
                                </a:prstGeom>
                                <a:noFill/>
                                <a:ln>
                                  <a:noFill/>
                                </a:ln>
                              </wps:spPr>
                              <wps:txbx>
                                <w:txbxContent>
                                  <w:p w14:paraId="39B2CD0E" w14:textId="77777777" w:rsidR="0081250C" w:rsidRDefault="0081250C" w:rsidP="006335AE">
                                    <w:pPr>
                                      <w:spacing w:line="215" w:lineRule="auto"/>
                                      <w:jc w:val="center"/>
                                      <w:textDirection w:val="btLr"/>
                                    </w:pPr>
                                  </w:p>
                                  <w:p w14:paraId="1B716F73" w14:textId="77777777" w:rsidR="0081250C" w:rsidRDefault="0081250C" w:rsidP="006335AE">
                                    <w:pPr>
                                      <w:spacing w:before="70" w:line="215" w:lineRule="auto"/>
                                      <w:jc w:val="center"/>
                                      <w:textDirection w:val="btLr"/>
                                    </w:pPr>
                                    <w:proofErr w:type="gramStart"/>
                                    <w:r>
                                      <w:rPr>
                                        <w:rFonts w:ascii="Calibri" w:eastAsia="Calibri" w:hAnsi="Calibri" w:cs="Calibri"/>
                                        <w:color w:val="000000"/>
                                        <w:sz w:val="40"/>
                                      </w:rPr>
                                      <w:t>connect</w:t>
                                    </w:r>
                                    <w:proofErr w:type="gramEnd"/>
                                    <w:r>
                                      <w:rPr>
                                        <w:rFonts w:ascii="Calibri" w:eastAsia="Calibri" w:hAnsi="Calibri" w:cs="Calibri"/>
                                        <w:color w:val="000000"/>
                                        <w:sz w:val="40"/>
                                      </w:rPr>
                                      <w:t xml:space="preserve"> with content</w:t>
                                    </w:r>
                                  </w:p>
                                </w:txbxContent>
                              </wps:txbx>
                              <wps:bodyPr spcFirstLastPara="1" wrap="square" lIns="38100" tIns="38100" rIns="38100" bIns="38100" anchor="ctr" anchorCtr="0"/>
                            </wps:wsp>
                            <wps:wsp>
                              <wps:cNvPr id="238" name="Oval 238"/>
                              <wps:cNvSpPr/>
                              <wps:spPr>
                                <a:xfrm>
                                  <a:off x="2853716" y="0"/>
                                  <a:ext cx="1577099" cy="1577077"/>
                                </a:xfrm>
                                <a:prstGeom prst="ellipse">
                                  <a:avLst/>
                                </a:prstGeom>
                                <a:solidFill>
                                  <a:srgbClr val="9BABD7">
                                    <a:alpha val="49019"/>
                                  </a:srgbClr>
                                </a:solidFill>
                                <a:ln w="12700" cap="flat" cmpd="sng">
                                  <a:solidFill>
                                    <a:schemeClr val="lt1"/>
                                  </a:solidFill>
                                  <a:prstDash val="solid"/>
                                  <a:miter lim="800000"/>
                                  <a:headEnd type="none" w="sm" len="sm"/>
                                  <a:tailEnd type="none" w="sm" len="sm"/>
                                </a:ln>
                              </wps:spPr>
                              <wps:txbx>
                                <w:txbxContent>
                                  <w:p w14:paraId="0450B3D2" w14:textId="77777777" w:rsidR="0081250C" w:rsidRDefault="0081250C" w:rsidP="006335AE">
                                    <w:pPr>
                                      <w:textDirection w:val="btLr"/>
                                    </w:pPr>
                                  </w:p>
                                </w:txbxContent>
                              </wps:txbx>
                              <wps:bodyPr spcFirstLastPara="1" wrap="square" lIns="91425" tIns="91425" rIns="91425" bIns="91425" anchor="ctr" anchorCtr="0"/>
                            </wps:wsp>
                            <wps:wsp>
                              <wps:cNvPr id="239" name="Rectangle 239"/>
                              <wps:cNvSpPr/>
                              <wps:spPr>
                                <a:xfrm>
                                  <a:off x="3084677" y="230958"/>
                                  <a:ext cx="1115177" cy="1115161"/>
                                </a:xfrm>
                                <a:prstGeom prst="rect">
                                  <a:avLst/>
                                </a:prstGeom>
                                <a:noFill/>
                                <a:ln>
                                  <a:noFill/>
                                </a:ln>
                              </wps:spPr>
                              <wps:txbx>
                                <w:txbxContent>
                                  <w:p w14:paraId="0E015088" w14:textId="77777777" w:rsidR="0081250C" w:rsidRDefault="0081250C" w:rsidP="006335AE">
                                    <w:pPr>
                                      <w:spacing w:line="215" w:lineRule="auto"/>
                                      <w:jc w:val="center"/>
                                      <w:textDirection w:val="btLr"/>
                                    </w:pPr>
                                    <w:proofErr w:type="gramStart"/>
                                    <w:r>
                                      <w:rPr>
                                        <w:rFonts w:ascii="Calibri" w:eastAsia="Calibri" w:hAnsi="Calibri" w:cs="Calibri"/>
                                        <w:color w:val="000000"/>
                                        <w:sz w:val="40"/>
                                      </w:rPr>
                                      <w:t>connect</w:t>
                                    </w:r>
                                    <w:proofErr w:type="gramEnd"/>
                                    <w:r>
                                      <w:rPr>
                                        <w:rFonts w:ascii="Calibri" w:eastAsia="Calibri" w:hAnsi="Calibri" w:cs="Calibri"/>
                                        <w:color w:val="000000"/>
                                        <w:sz w:val="40"/>
                                      </w:rPr>
                                      <w:t xml:space="preserve"> with  others</w:t>
                                    </w:r>
                                  </w:p>
                                </w:txbxContent>
                              </wps:txbx>
                              <wps:bodyPr spcFirstLastPara="1" wrap="square" lIns="76200" tIns="76200" rIns="76200" bIns="76200" anchor="ctr" anchorCtr="0"/>
                            </wps:wsp>
                          </wpg:grpSp>
                        </wpg:grpSp>
                      </wpg:grpSp>
                    </wpg:wgp>
                  </a:graphicData>
                </a:graphic>
              </wp:inline>
            </w:drawing>
          </mc:Choice>
          <mc:Fallback>
            <w:pict>
              <v:group w14:anchorId="209F0160" id="Group 224" o:spid="_x0000_s1064" style="width:431.2pt;height:193.15pt;mso-position-horizontal-relative:char;mso-position-vertical-relative:line" coordorigin="26077,25536" coordsize="54764,24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">
                <v:group id="Group 225" o:spid="_x0000_s1065" style="position:absolute;left:26077;top:25536;width:54765;height:24527" coordorigin="24123,24655" coordsize="58674,26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rect id="Rectangle 229" o:spid="_x0000_s1066" style="position:absolute;left:24123;top:24655;width:58674;height:262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sD9sMA&#10;AADcAAAADwAAAGRycy9kb3ducmV2LnhtbESPUWvCMBSF34X9h3AHvmm6MEQ7o2ziwPmk7X7AXXPX&#10;lDU3tYna/XszGPh4OOd8h7NcD64VF+pD41nD0zQDQVx503Ct4bN8n8xBhIhssPVMGn4pwHr1MFpi&#10;bvyVj3QpYi0ShEOOGmyMXS5lqCw5DFPfESfv2/cOY5J9LU2P1wR3rVRZNpMOG04LFjvaWKp+irPT&#10;cHj2pLYqvBW1W9jhq9x/nHCm9fhxeH0BEWmI9/B/e2c0KLWAvzPp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3sD9sMAAADcAAAADwAAAAAAAAAAAAAAAACYAgAAZHJzL2Rv&#10;d25yZXYueG1sUEsFBgAAAAAEAAQA9QAAAIgDAAAAAA==&#10;" filled="f" stroked="f">
                    <v:textbox inset="2.53958mm,2.53958mm,2.53958mm,2.53958mm">
                      <w:txbxContent>
                        <w:p w14:paraId="619BE941" w14:textId="77777777" w:rsidR="0081250C" w:rsidRDefault="0081250C" w:rsidP="006335AE">
                          <w:pPr>
                            <w:textDirection w:val="btLr"/>
                          </w:pPr>
                        </w:p>
                      </w:txbxContent>
                    </v:textbox>
                  </v:rect>
                  <v:group id="Group 230" o:spid="_x0000_s1067" style="position:absolute;left:24123;top:24655;width:58674;height:26289" coordsize="58674,26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0xncMAAADcAAAADwAAAGRycy9kb3ducmV2LnhtbERPy2rCQBTdF/oPwxW6&#10;q5MoikTHINKWLoLgA0p3l8w1CcncCZlpHn/fWQguD+e9S0fTiJ46V1lWEM8jEMS51RUXCm7Xz/cN&#10;COeRNTaWScFEDtL968sOE20HPlN/8YUIIewSVFB63yZSurwkg25uW+LA3W1n0AfYFVJ3OIRw08hF&#10;FK2lwYpDQ4ktHUvK68ufUfA14HBYxh99Vt+P0+91dfrJYlLqbTYetiA8jf4pfri/tYLFM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jTGdwwAAANwAAAAP&#10;AAAAAAAAAAAAAAAAAKoCAABkcnMvZG93bnJldi54bWxQSwUGAAAAAAQABAD6AAAAmgMAAAAA&#10;">
                    <v:rect id="Rectangle 231" o:spid="_x0000_s1068" style="position:absolute;width:58674;height:262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ZLcMA&#10;AADcAAAADwAAAGRycy9kb3ducmV2LnhtbESPwW7CMBBE75X4B2uReisOoUIQMAgQlUpPEPiAJV7i&#10;iHgdYhfSv8eVKvU4mpk3mvmys7W4U+srxwqGgwQEceF0xaWC0/HjbQLCB2SNtWNS8EMeloveyxwz&#10;7R58oHseShEh7DNUYEJoMil9YciiH7iGOHoX11oMUbal1C0+ItzWMk2SsbRYcVww2NDGUHHNv62C&#10;/bujdJv6dV7aqenOx6/dDcdKvfa71QxEoC78h//an1pBOhrC75l4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ZLcMAAADcAAAADwAAAAAAAAAAAAAAAACYAgAAZHJzL2Rv&#10;d25yZXYueG1sUEsFBgAAAAAEAAQA9QAAAIgDAAAAAA==&#10;" filled="f" stroked="f">
                      <v:textbox inset="2.53958mm,2.53958mm,2.53958mm,2.53958mm">
                        <w:txbxContent>
                          <w:p w14:paraId="67564452" w14:textId="77777777" w:rsidR="0081250C" w:rsidRDefault="0081250C" w:rsidP="006335AE">
                            <w:pPr>
                              <w:textDirection w:val="btLr"/>
                            </w:pPr>
                          </w:p>
                        </w:txbxContent>
                      </v:textbox>
                    </v:rect>
                    <v:group id="Group 232" o:spid="_x0000_s1069" style="position:absolute;width:58674;height:26289" coordsize="58674,26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MKccQAAADcAAAADwAAAGRycy9kb3ducmV2LnhtbESPQYvCMBSE7wv+h/AE&#10;b2vaiotUo4jo4kGEVUG8PZpnW2xeSpNt6783wsIeh5n5hlmselOJlhpXWlYQjyMQxJnVJecKLufd&#10;5wyE88gaK8uk4EkOVsvBxwJTbTv+ofbkcxEg7FJUUHhfp1K6rCCDbmxr4uDdbWPQB9nkUjfYBbip&#10;ZBJFX9JgyWGhwJo2BWWP069R8N1ht57E2/bwuG+et/P0eD3EpNRo2K/nIDz1/j/8195rBck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RMKccQAAADcAAAA&#10;DwAAAAAAAAAAAAAAAACqAgAAZHJzL2Rvd25yZXYueG1sUEsFBgAAAAAEAAQA+gAAAJsDAAAAAA==&#10;">
                      <v:rect id="Rectangle 233" o:spid="_x0000_s1070" style="position:absolute;width:58674;height:262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qiwcQA&#10;AADcAAAADwAAAGRycy9kb3ducmV2LnhtbESPwW7CMBBE75X4B2uRegOHUCEa4iBatVLhBKEfsMTb&#10;OGq8TmMX0r/HSEg9jmbmjSZfD7YVZ+p941jBbJqAIK6cbrhW8Hl8nyxB+ICssXVMCv7Iw7oYPeSY&#10;aXfhA53LUIsIYZ+hAhNCl0npK0MW/dR1xNH7cr3FEGVfS93jJcJtK9MkWUiLDccFgx29Gqq+y1+r&#10;YP/kKH1L/UtZ22cznI677Q8ulHocD5sViEBD+A/f2x9aQTqfw+1MPAKy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osHEAAAA3AAAAA8AAAAAAAAAAAAAAAAAmAIAAGRycy9k&#10;b3ducmV2LnhtbFBLBQYAAAAABAAEAPUAAACJAwAAAAA=&#10;" filled="f" stroked="f">
                        <v:textbox inset="2.53958mm,2.53958mm,2.53958mm,2.53958mm">
                          <w:txbxContent>
                            <w:p w14:paraId="40B52723" w14:textId="77777777" w:rsidR="0081250C" w:rsidRDefault="0081250C" w:rsidP="006335AE">
                              <w:pPr>
                                <w:textDirection w:val="btLr"/>
                              </w:pPr>
                            </w:p>
                          </w:txbxContent>
                        </v:textbox>
                      </v:rect>
                      <v:oval id="Oval 234" o:spid="_x0000_s1071" style="position:absolute;left:15658;width:15771;height:157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5kzMYA&#10;AADcAAAADwAAAGRycy9kb3ducmV2LnhtbESPT2vCQBTE70K/w/IEL6KbahGJrlIKLT3UQ+O/6yP7&#10;TGKyb0N21eindwXB4zAzv2Hmy9ZU4kyNKywreB9GIIhTqwvOFGzW34MpCOeRNVaWScGVHCwXb505&#10;xtpe+J/Oic9EgLCLUUHufR1L6dKcDLqhrYmDd7CNQR9kk0nd4CXATSVHUTSRBgsOCznW9JVTWiYn&#10;o6B/u9qV/aNpf7+t9kn0U+5ux1KpXrf9nIHw1PpX+Nn+1QpG4w94nAlH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5kzMYAAADcAAAADwAAAAAAAAAAAAAAAACYAgAAZHJz&#10;L2Rvd25yZXYueG1sUEsFBgAAAAAEAAQA9QAAAIsDAAAAAA==&#10;" fillcolor="#3a66b1" strokecolor="white [3201]" strokeweight="1pt">
                        <v:fill opacity="32125f"/>
                        <v:stroke startarrowwidth="narrow" startarrowlength="short" endarrowwidth="narrow" endarrowlength="short" joinstyle="miter"/>
                        <v:textbox inset="2.53958mm,2.53958mm,2.53958mm,2.53958mm">
                          <w:txbxContent>
                            <w:p w14:paraId="47A1555C" w14:textId="77777777" w:rsidR="0081250C" w:rsidRDefault="0081250C" w:rsidP="006335AE">
                              <w:pPr>
                                <w:textDirection w:val="btLr"/>
                              </w:pPr>
                            </w:p>
                          </w:txbxContent>
                        </v:textbox>
                      </v:oval>
                      <v:rect id="Rectangle 235" o:spid="_x0000_s1072" style="position:absolute;left:17968;top:2309;width:11151;height:111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N1O8YA&#10;AADcAAAADwAAAGRycy9kb3ducmV2LnhtbESPQWvCQBSE74X+h+UVeim6MaUiMRsp0oIFEY2C10f2&#10;maTJvg3ZrUZ/vVso9DjMzDdMuhhMK87Uu9qygsk4AkFcWF1zqeCw/xzNQDiPrLG1TAqu5GCRPT6k&#10;mGh74R2dc1+KAGGXoILK+y6R0hUVGXRj2xEH72R7gz7IvpS6x0uAm1bGUTSVBmsOCxV2tKyoaPIf&#10;o6D5ct+N3d5WH8eW13kUv2xmeqPU89PwPgfhafD/4b/2SiuIX9/g90w4AjK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N1O8YAAADcAAAADwAAAAAAAAAAAAAAAACYAgAAZHJz&#10;L2Rvd25yZXYueG1sUEsFBgAAAAAEAAQA9QAAAIsDAAAAAA==&#10;" filled="f" stroked="f">
                        <v:textbox inset="6pt,6pt,6pt,6pt">
                          <w:txbxContent>
                            <w:p w14:paraId="2A57B304" w14:textId="77777777" w:rsidR="0081250C" w:rsidRDefault="0081250C" w:rsidP="006335AE">
                              <w:pPr>
                                <w:spacing w:line="215" w:lineRule="auto"/>
                                <w:jc w:val="center"/>
                                <w:textDirection w:val="btLr"/>
                              </w:pPr>
                              <w:r>
                                <w:rPr>
                                  <w:rFonts w:ascii="Calibri" w:eastAsia="Calibri" w:hAnsi="Calibri" w:cs="Calibri"/>
                                  <w:color w:val="000000"/>
                                  <w:sz w:val="40"/>
                                </w:rPr>
                                <w:t>connect with       self</w:t>
                              </w:r>
                            </w:p>
                          </w:txbxContent>
                        </v:textbox>
                      </v:rect>
                      <v:oval id="Oval 236" o:spid="_x0000_s1073" style="position:absolute;left:21456;top:10518;width:15771;height:157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PxK8QA&#10;AADcAAAADwAAAGRycy9kb3ducmV2LnhtbESPQWsCMRSE70L/Q3gFb5pVQcrWKGqpirfVUjw+N8/N&#10;6uZl2URd/70pCD0OM/MNM5m1thI3anzpWMGgn4Agzp0uuVDws//ufYDwAVlj5ZgUPMjDbPrWmWCq&#10;3Z0zuu1CISKEfYoKTAh1KqXPDVn0fVcTR+/kGoshyqaQusF7hNtKDpNkLC2WHBcM1rQ0lF92V6vg&#10;eB2cwtJlfrHV599Vtt4fCvOlVPe9nX+CCNSG//CrvdEKhqMx/J2JR0B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z8SvEAAAA3AAAAA8AAAAAAAAAAAAAAAAAmAIAAGRycy9k&#10;b3ducmV2LnhtbFBLBQYAAAAABAAEAPUAAACJAwAAAAA=&#10;" fillcolor="#6786c7" strokecolor="white [3201]" strokeweight="1pt">
                        <v:fill opacity="32125f"/>
                        <v:stroke startarrowwidth="narrow" startarrowlength="short" endarrowwidth="narrow" endarrowlength="short" joinstyle="miter"/>
                        <v:textbox inset="2.53958mm,2.53958mm,2.53958mm,2.53958mm">
                          <w:txbxContent>
                            <w:p w14:paraId="75356D46" w14:textId="77777777" w:rsidR="0081250C" w:rsidRDefault="0081250C" w:rsidP="006335AE">
                              <w:pPr>
                                <w:textDirection w:val="btLr"/>
                              </w:pPr>
                            </w:p>
                          </w:txbxContent>
                        </v:textbox>
                      </v:oval>
                      <v:rect id="Rectangle 237" o:spid="_x0000_s1074" style="position:absolute;left:23765;top:12826;width:11151;height:123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SawcEA&#10;AADcAAAADwAAAGRycy9kb3ducmV2LnhtbERP3WrCMBS+F/YO4Qx2Z9M5dLMzLWKZDMELuz3AoTk2&#10;dc1JaTLt3n4RBC8/vv9VMdpOnGnwrWMFz0kKgrh2uuVGwffXx/QNhA/IGjvHpOCPPBT5w2SFmXYX&#10;PtC5Co2IIewzVGBC6DMpfW3Iok9cTxy5oxsshgiHRuoBLzHcdnKWpgtpseXYYLCnjaH6p/q1Cvao&#10;q/myPZUG92W52/D6tI171NPjuH4HEWgMd/HN/akVzF5e4XomHgGZ/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EmsHBAAAA3AAAAA8AAAAAAAAAAAAAAAAAmAIAAGRycy9kb3du&#10;cmV2LnhtbFBLBQYAAAAABAAEAPUAAACGAwAAAAA=&#10;" filled="f" stroked="f">
                        <v:textbox inset="3pt,3pt,3pt,3pt">
                          <w:txbxContent>
                            <w:p w14:paraId="39B2CD0E" w14:textId="77777777" w:rsidR="0081250C" w:rsidRDefault="0081250C" w:rsidP="006335AE">
                              <w:pPr>
                                <w:spacing w:line="215" w:lineRule="auto"/>
                                <w:jc w:val="center"/>
                                <w:textDirection w:val="btLr"/>
                              </w:pPr>
                            </w:p>
                            <w:p w14:paraId="1B716F73" w14:textId="77777777" w:rsidR="0081250C" w:rsidRDefault="0081250C" w:rsidP="006335AE">
                              <w:pPr>
                                <w:spacing w:before="70" w:line="215" w:lineRule="auto"/>
                                <w:jc w:val="center"/>
                                <w:textDirection w:val="btLr"/>
                              </w:pPr>
                              <w:r>
                                <w:rPr>
                                  <w:rFonts w:ascii="Calibri" w:eastAsia="Calibri" w:hAnsi="Calibri" w:cs="Calibri"/>
                                  <w:color w:val="000000"/>
                                  <w:sz w:val="40"/>
                                </w:rPr>
                                <w:t>connect with content</w:t>
                              </w:r>
                            </w:p>
                          </w:txbxContent>
                        </v:textbox>
                      </v:rect>
                      <v:oval id="Oval 238" o:spid="_x0000_s1075" style="position:absolute;left:28537;width:15771;height:157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wfasAA&#10;AADcAAAADwAAAGRycy9kb3ducmV2LnhtbERPy4rCMBTdD/gP4QruxtQ6PqhGEaEgoy58fMCluX1g&#10;c1OaaDt/P1kILg/nvd72phYval1lWcFkHIEgzqyuuFBwv6XfSxDOI2usLZOCP3Kw3Qy+1pho2/GF&#10;XldfiBDCLkEFpfdNIqXLSjLoxrYhDlxuW4M+wLaQusUuhJtaxlE0lwYrDg0lNrQvKXtcn0ZBOvux&#10;mYsXv0WqT8fu3Oez+pwrNRr2uxUIT73/iN/ug1YQT8PacCYcAbn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QwfasAAAADcAAAADwAAAAAAAAAAAAAAAACYAgAAZHJzL2Rvd25y&#10;ZXYueG1sUEsFBgAAAAAEAAQA9QAAAIUDAAAAAA==&#10;" fillcolor="#9babd7" strokecolor="white [3201]" strokeweight="1pt">
                        <v:fill opacity="32125f"/>
                        <v:stroke startarrowwidth="narrow" startarrowlength="short" endarrowwidth="narrow" endarrowlength="short" joinstyle="miter"/>
                        <v:textbox inset="2.53958mm,2.53958mm,2.53958mm,2.53958mm">
                          <w:txbxContent>
                            <w:p w14:paraId="0450B3D2" w14:textId="77777777" w:rsidR="0081250C" w:rsidRDefault="0081250C" w:rsidP="006335AE">
                              <w:pPr>
                                <w:textDirection w:val="btLr"/>
                              </w:pPr>
                            </w:p>
                          </w:txbxContent>
                        </v:textbox>
                      </v:oval>
                      <v:rect id="Rectangle 239" o:spid="_x0000_s1076" style="position:absolute;left:30846;top:2309;width:11152;height:111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5/PsUA&#10;AADcAAAADwAAAGRycy9kb3ducmV2LnhtbESPQWvCQBSE74X+h+UVvBTdGKFodJVSFBSKaBS8PrKv&#10;SZrs25BdNfbXu0LB4zAz3zCzRWdqcaHWlZYVDAcRCOLM6pJzBcfDqj8G4TyyxtoyKbiRg8X89WWG&#10;ibZX3tMl9bkIEHYJKii8bxIpXVaQQTewDXHwfmxr0AfZ5lK3eA1wU8s4ij6kwZLDQoENfRWUVenZ&#10;KKg27reyu7/18lTzdxrF79ux3irVe+s+pyA8df4Z/m+vtYJ4NIHHmXA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3n8+xQAAANwAAAAPAAAAAAAAAAAAAAAAAJgCAABkcnMv&#10;ZG93bnJldi54bWxQSwUGAAAAAAQABAD1AAAAigMAAAAA&#10;" filled="f" stroked="f">
                        <v:textbox inset="6pt,6pt,6pt,6pt">
                          <w:txbxContent>
                            <w:p w14:paraId="0E015088" w14:textId="77777777" w:rsidR="0081250C" w:rsidRDefault="0081250C" w:rsidP="006335AE">
                              <w:pPr>
                                <w:spacing w:line="215" w:lineRule="auto"/>
                                <w:jc w:val="center"/>
                                <w:textDirection w:val="btLr"/>
                              </w:pPr>
                              <w:r>
                                <w:rPr>
                                  <w:rFonts w:ascii="Calibri" w:eastAsia="Calibri" w:hAnsi="Calibri" w:cs="Calibri"/>
                                  <w:color w:val="000000"/>
                                  <w:sz w:val="40"/>
                                </w:rPr>
                                <w:t>connect with  others</w:t>
                              </w:r>
                            </w:p>
                          </w:txbxContent>
                        </v:textbox>
                      </v:rect>
                    </v:group>
                  </v:group>
                </v:group>
                <w10:anchorlock/>
              </v:group>
            </w:pict>
          </mc:Fallback>
        </mc:AlternateContent>
      </w:r>
    </w:p>
    <w:p w14:paraId="3C022597" w14:textId="77777777" w:rsidR="006335AE" w:rsidRPr="003F4D63" w:rsidRDefault="006335AE" w:rsidP="006335AE">
      <w:pPr>
        <w:spacing w:after="240"/>
        <w:rPr>
          <w:rFonts w:asciiTheme="majorHAnsi" w:hAnsiTheme="majorHAnsi"/>
        </w:rPr>
      </w:pPr>
      <w:r w:rsidRPr="00BA08E0">
        <w:rPr>
          <w:rFonts w:asciiTheme="majorHAnsi" w:hAnsiTheme="majorHAnsi"/>
          <w:b/>
          <w:color w:val="1F4E79"/>
        </w:rPr>
        <w:t>Connect with self.</w:t>
      </w:r>
      <w:r w:rsidRPr="003F4D63">
        <w:rPr>
          <w:rFonts w:asciiTheme="majorHAnsi" w:hAnsiTheme="majorHAnsi"/>
        </w:rPr>
        <w:t xml:space="preserve"> Learners need to reflect on their existing knowledge or experience. They need to compare what is being offered to what they already do -- and decide if they like it. Whether adult learners show it or not, they are internally weighing what they here and see, checking for themselves whether they believe it is right and true, and seeing how it feels. </w:t>
      </w:r>
    </w:p>
    <w:p w14:paraId="3968DFB5" w14:textId="77777777" w:rsidR="006335AE" w:rsidRPr="003F4D63" w:rsidRDefault="006335AE" w:rsidP="006335AE">
      <w:pPr>
        <w:spacing w:after="240"/>
        <w:rPr>
          <w:rFonts w:asciiTheme="majorHAnsi" w:hAnsiTheme="majorHAnsi"/>
        </w:rPr>
      </w:pPr>
      <w:r w:rsidRPr="00BA08E0">
        <w:rPr>
          <w:rFonts w:asciiTheme="majorHAnsi" w:hAnsiTheme="majorHAnsi"/>
          <w:b/>
          <w:color w:val="1F4E79"/>
        </w:rPr>
        <w:t>Connect with others</w:t>
      </w:r>
      <w:r w:rsidRPr="00BA08E0">
        <w:rPr>
          <w:rFonts w:asciiTheme="majorHAnsi" w:hAnsiTheme="majorHAnsi"/>
          <w:color w:val="1F4E79"/>
        </w:rPr>
        <w:t xml:space="preserve">. </w:t>
      </w:r>
      <w:r w:rsidRPr="003F4D63">
        <w:rPr>
          <w:rFonts w:asciiTheme="majorHAnsi" w:hAnsiTheme="majorHAnsi"/>
        </w:rPr>
        <w:t xml:space="preserve">Learners need to share their stories, experiences, thoughts and questions with other learners. They need to hear what others think and debate it. It is through the pushing and pulling that learners can sometimes discover new meaning and understanding for themselves. It is by holding up a mirror that clarity is sometimes found.  </w:t>
      </w:r>
    </w:p>
    <w:p w14:paraId="075AF208" w14:textId="77777777" w:rsidR="006335AE" w:rsidRPr="003F4D63" w:rsidRDefault="006335AE" w:rsidP="006335AE">
      <w:pPr>
        <w:spacing w:after="240"/>
        <w:rPr>
          <w:rFonts w:asciiTheme="majorHAnsi" w:hAnsiTheme="majorHAnsi"/>
          <w:i/>
        </w:rPr>
      </w:pPr>
      <w:r w:rsidRPr="00BA08E0">
        <w:rPr>
          <w:rFonts w:asciiTheme="majorHAnsi" w:hAnsiTheme="majorHAnsi"/>
          <w:b/>
          <w:color w:val="1F4E79"/>
        </w:rPr>
        <w:t>Connect with the content</w:t>
      </w:r>
      <w:r w:rsidRPr="00BA08E0">
        <w:rPr>
          <w:rFonts w:asciiTheme="majorHAnsi" w:hAnsiTheme="majorHAnsi"/>
          <w:color w:val="1F4E79"/>
        </w:rPr>
        <w:t xml:space="preserve">. </w:t>
      </w:r>
      <w:r w:rsidRPr="003F4D63">
        <w:rPr>
          <w:rFonts w:asciiTheme="majorHAnsi" w:hAnsiTheme="majorHAnsi"/>
        </w:rPr>
        <w:t>Learners need time to examine new content. They need to decide how they feel about it and how it compares to what they already know. If they are learning a skill they need try it out. Learning is in the doing and deciding, and this takes time.</w:t>
      </w:r>
    </w:p>
    <w:p w14:paraId="4703D720" w14:textId="77777777" w:rsidR="006335AE" w:rsidRDefault="006335AE" w:rsidP="006335AE">
      <w:pPr>
        <w:rPr>
          <w:color w:val="000000" w:themeColor="text1"/>
        </w:rPr>
      </w:pPr>
      <w:r w:rsidRPr="00BA08E0">
        <w:rPr>
          <w:i/>
          <w:color w:val="000000" w:themeColor="text1"/>
        </w:rPr>
        <w:t xml:space="preserve">Source:  </w:t>
      </w:r>
      <w:r w:rsidRPr="002047B6">
        <w:rPr>
          <w:b/>
          <w:color w:val="1F4E79"/>
        </w:rPr>
        <w:t>Global Learning Partners</w:t>
      </w:r>
    </w:p>
    <w:p w14:paraId="7960C5A2" w14:textId="77777777" w:rsidR="006335AE" w:rsidRDefault="006335AE" w:rsidP="006335AE">
      <w:pPr>
        <w:rPr>
          <w:b/>
          <w:color w:val="2E74B5" w:themeColor="accent1" w:themeShade="BF"/>
          <w:sz w:val="36"/>
        </w:rPr>
      </w:pPr>
      <w:r w:rsidRPr="000A3DAB">
        <w:rPr>
          <w:b/>
          <w:noProof/>
          <w:color w:val="2E74B5" w:themeColor="accent1" w:themeShade="BF"/>
          <w:sz w:val="36"/>
        </w:rPr>
        <w:drawing>
          <wp:anchor distT="0" distB="0" distL="114300" distR="114300" simplePos="0" relativeHeight="251695104" behindDoc="0" locked="0" layoutInCell="1" allowOverlap="1" wp14:anchorId="3DD79B2C" wp14:editId="1368B357">
            <wp:simplePos x="0" y="0"/>
            <wp:positionH relativeFrom="column">
              <wp:posOffset>1581150</wp:posOffset>
            </wp:positionH>
            <wp:positionV relativeFrom="page">
              <wp:posOffset>8562975</wp:posOffset>
            </wp:positionV>
            <wp:extent cx="3116580" cy="570230"/>
            <wp:effectExtent l="0" t="0" r="7620" b="1270"/>
            <wp:wrapSquare wrapText="bothSides"/>
            <wp:docPr id="36" name="Picture 36" descr="C:\Users\pavetti\AppData\Local\Microsoft\Windows\Temporary Internet Files\Content.Outlook\QJZ2YPON\GLP-logo-final-no-t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vetti\AppData\Local\Microsoft\Windows\Temporary Internet Files\Content.Outlook\QJZ2YPON\GLP-logo-final-no-tag.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16580" cy="570230"/>
                    </a:xfrm>
                    <a:prstGeom prst="rect">
                      <a:avLst/>
                    </a:prstGeom>
                    <a:noFill/>
                    <a:ln>
                      <a:noFill/>
                    </a:ln>
                  </pic:spPr>
                </pic:pic>
              </a:graphicData>
            </a:graphic>
          </wp:anchor>
        </w:drawing>
      </w:r>
      <w:r>
        <w:rPr>
          <w:b/>
          <w:color w:val="2E74B5" w:themeColor="accent1" w:themeShade="BF"/>
          <w:sz w:val="36"/>
        </w:rPr>
        <w:br w:type="page"/>
      </w:r>
    </w:p>
    <w:p w14:paraId="108ABDFB" w14:textId="77777777" w:rsidR="006335AE" w:rsidRPr="00C13018" w:rsidRDefault="006335AE" w:rsidP="006335AE">
      <w:pPr>
        <w:spacing w:after="80"/>
        <w:jc w:val="center"/>
        <w:rPr>
          <w:rFonts w:asciiTheme="minorHAnsi" w:eastAsia="Calibri" w:hAnsiTheme="minorHAnsi" w:cstheme="minorHAnsi"/>
          <w:b/>
          <w:bCs/>
          <w:i/>
          <w:color w:val="1F4E79"/>
          <w:sz w:val="40"/>
          <w:szCs w:val="40"/>
        </w:rPr>
      </w:pPr>
      <w:r w:rsidRPr="00C13018">
        <w:rPr>
          <w:rFonts w:asciiTheme="minorHAnsi" w:eastAsia="Calibri" w:hAnsiTheme="minorHAnsi" w:cstheme="minorHAnsi"/>
          <w:b/>
          <w:bCs/>
          <w:i/>
          <w:color w:val="1F4E79"/>
          <w:sz w:val="40"/>
          <w:szCs w:val="40"/>
        </w:rPr>
        <w:lastRenderedPageBreak/>
        <w:t>Five Adult Learning Principles</w:t>
      </w:r>
    </w:p>
    <w:p w14:paraId="35A70FD7" w14:textId="77777777" w:rsidR="006335AE" w:rsidRPr="0070633C" w:rsidRDefault="006335AE" w:rsidP="006335AE">
      <w:pPr>
        <w:spacing w:after="80"/>
        <w:jc w:val="center"/>
        <w:rPr>
          <w:rFonts w:asciiTheme="majorHAnsi" w:hAnsiTheme="majorHAnsi"/>
        </w:rPr>
      </w:pPr>
    </w:p>
    <w:p w14:paraId="651773C9" w14:textId="77777777" w:rsidR="006335AE" w:rsidRPr="0070633C" w:rsidRDefault="006335AE" w:rsidP="006335AE">
      <w:pPr>
        <w:spacing w:after="240" w:line="251" w:lineRule="auto"/>
        <w:rPr>
          <w:rFonts w:asciiTheme="majorHAnsi" w:hAnsiTheme="majorHAnsi"/>
        </w:rPr>
      </w:pPr>
      <w:r w:rsidRPr="0070633C">
        <w:rPr>
          <w:rFonts w:asciiTheme="majorHAnsi" w:hAnsiTheme="majorHAnsi"/>
        </w:rPr>
        <w:t xml:space="preserve">GPDR/R builds on an approach that we call </w:t>
      </w:r>
      <w:r w:rsidRPr="00666D2D">
        <w:rPr>
          <w:rFonts w:asciiTheme="majorHAnsi" w:hAnsiTheme="majorHAnsi"/>
          <w:color w:val="1F4E79"/>
        </w:rPr>
        <w:t>“</w:t>
      </w:r>
      <w:r w:rsidRPr="00666D2D">
        <w:rPr>
          <w:rFonts w:asciiTheme="majorHAnsi" w:hAnsiTheme="majorHAnsi"/>
          <w:b/>
          <w:color w:val="1F4E79"/>
        </w:rPr>
        <w:t>learning-centered</w:t>
      </w:r>
      <w:r w:rsidRPr="00666D2D">
        <w:rPr>
          <w:rFonts w:asciiTheme="majorHAnsi" w:hAnsiTheme="majorHAnsi"/>
          <w:color w:val="1F4E79"/>
        </w:rPr>
        <w:t xml:space="preserve">.” </w:t>
      </w:r>
      <w:r w:rsidRPr="0070633C">
        <w:rPr>
          <w:rFonts w:asciiTheme="majorHAnsi" w:hAnsiTheme="majorHAnsi"/>
        </w:rPr>
        <w:t xml:space="preserve">This approach </w:t>
      </w:r>
      <w:r w:rsidRPr="00666D2D">
        <w:rPr>
          <w:rFonts w:asciiTheme="majorHAnsi" w:hAnsiTheme="majorHAnsi"/>
          <w:b/>
          <w:color w:val="1F4E79"/>
        </w:rPr>
        <w:t>shifts the focus from teaching to learning</w:t>
      </w:r>
      <w:r w:rsidRPr="00666D2D">
        <w:rPr>
          <w:rFonts w:asciiTheme="majorHAnsi" w:hAnsiTheme="majorHAnsi"/>
          <w:color w:val="1F4E79"/>
        </w:rPr>
        <w:t xml:space="preserve">. </w:t>
      </w:r>
      <w:r w:rsidRPr="0070633C">
        <w:rPr>
          <w:rFonts w:asciiTheme="majorHAnsi" w:hAnsiTheme="majorHAnsi"/>
        </w:rPr>
        <w:t xml:space="preserve">In short, it asks us to think less about what we want to teach or tell to people, and more about how we can support them to learn what they want / need to learn. The shift is subtle but powerful. You are probably already using many elements of a “learning-centered” approach without necessarily calling it that! </w:t>
      </w:r>
    </w:p>
    <w:p w14:paraId="4FC1C733" w14:textId="77777777" w:rsidR="006335AE" w:rsidRDefault="006335AE" w:rsidP="006335AE">
      <w:pPr>
        <w:spacing w:after="240" w:line="251" w:lineRule="auto"/>
        <w:rPr>
          <w:rFonts w:asciiTheme="majorHAnsi" w:hAnsiTheme="majorHAnsi"/>
        </w:rPr>
      </w:pPr>
      <w:r w:rsidRPr="0070633C">
        <w:rPr>
          <w:rFonts w:asciiTheme="majorHAnsi" w:hAnsiTheme="majorHAnsi"/>
        </w:rPr>
        <w:t xml:space="preserve">At the heart of the approach are five core principles. An acronym helps keep these principles top-of-mind: </w:t>
      </w:r>
      <w:proofErr w:type="gramStart"/>
      <w:r w:rsidRPr="00666D2D">
        <w:rPr>
          <w:rFonts w:asciiTheme="majorHAnsi" w:hAnsiTheme="majorHAnsi"/>
          <w:b/>
          <w:color w:val="1F4E79"/>
        </w:rPr>
        <w:t>REACH</w:t>
      </w:r>
      <w:r w:rsidRPr="00666D2D">
        <w:rPr>
          <w:rFonts w:asciiTheme="majorHAnsi" w:hAnsiTheme="majorHAnsi"/>
          <w:color w:val="1F4E79"/>
        </w:rPr>
        <w:t xml:space="preserve">  </w:t>
      </w:r>
      <w:r w:rsidRPr="002047B6">
        <w:rPr>
          <w:rFonts w:asciiTheme="majorHAnsi" w:hAnsiTheme="majorHAnsi"/>
          <w:b/>
          <w:color w:val="1F4E79"/>
        </w:rPr>
        <w:t>|</w:t>
      </w:r>
      <w:proofErr w:type="gramEnd"/>
      <w:r w:rsidRPr="00666D2D">
        <w:rPr>
          <w:rFonts w:asciiTheme="majorHAnsi" w:hAnsiTheme="majorHAnsi"/>
          <w:color w:val="1F4E79"/>
        </w:rPr>
        <w:t xml:space="preserve"> </w:t>
      </w:r>
      <w:r w:rsidRPr="00666D2D">
        <w:rPr>
          <w:rFonts w:asciiTheme="majorHAnsi" w:hAnsiTheme="majorHAnsi"/>
          <w:b/>
          <w:color w:val="1F4E79"/>
        </w:rPr>
        <w:t>Relevant</w:t>
      </w:r>
      <w:r w:rsidRPr="00666D2D">
        <w:rPr>
          <w:rFonts w:asciiTheme="majorHAnsi" w:hAnsiTheme="majorHAnsi"/>
          <w:color w:val="1F4E79"/>
        </w:rPr>
        <w:t>,</w:t>
      </w:r>
      <w:r w:rsidRPr="00666D2D">
        <w:rPr>
          <w:rFonts w:asciiTheme="majorHAnsi" w:hAnsiTheme="majorHAnsi"/>
          <w:b/>
          <w:color w:val="1F4E79"/>
        </w:rPr>
        <w:t xml:space="preserve"> Engaging</w:t>
      </w:r>
      <w:r w:rsidRPr="00666D2D">
        <w:rPr>
          <w:rFonts w:asciiTheme="majorHAnsi" w:hAnsiTheme="majorHAnsi"/>
          <w:color w:val="1F4E79"/>
        </w:rPr>
        <w:t>,</w:t>
      </w:r>
      <w:r w:rsidRPr="00666D2D">
        <w:rPr>
          <w:rFonts w:asciiTheme="majorHAnsi" w:hAnsiTheme="majorHAnsi"/>
          <w:b/>
          <w:color w:val="1F4E79"/>
        </w:rPr>
        <w:t xml:space="preserve"> Actionable</w:t>
      </w:r>
      <w:r w:rsidRPr="00666D2D">
        <w:rPr>
          <w:rFonts w:asciiTheme="majorHAnsi" w:hAnsiTheme="majorHAnsi"/>
          <w:color w:val="1F4E79"/>
        </w:rPr>
        <w:t>,</w:t>
      </w:r>
      <w:r w:rsidRPr="00666D2D">
        <w:rPr>
          <w:rFonts w:asciiTheme="majorHAnsi" w:hAnsiTheme="majorHAnsi"/>
          <w:b/>
          <w:color w:val="1F4E79"/>
        </w:rPr>
        <w:t xml:space="preserve"> Clear</w:t>
      </w:r>
      <w:r w:rsidRPr="0070633C">
        <w:rPr>
          <w:rFonts w:asciiTheme="majorHAnsi" w:hAnsiTheme="majorHAnsi"/>
        </w:rPr>
        <w:t>,</w:t>
      </w:r>
      <w:r w:rsidRPr="0070633C">
        <w:rPr>
          <w:rFonts w:asciiTheme="majorHAnsi" w:hAnsiTheme="majorHAnsi"/>
          <w:b/>
        </w:rPr>
        <w:t xml:space="preserve"> </w:t>
      </w:r>
      <w:r w:rsidRPr="0070633C">
        <w:rPr>
          <w:rFonts w:asciiTheme="majorHAnsi" w:hAnsiTheme="majorHAnsi"/>
        </w:rPr>
        <w:t>and</w:t>
      </w:r>
      <w:r w:rsidRPr="0070633C">
        <w:rPr>
          <w:rFonts w:asciiTheme="majorHAnsi" w:hAnsiTheme="majorHAnsi"/>
          <w:b/>
        </w:rPr>
        <w:t xml:space="preserve"> </w:t>
      </w:r>
      <w:r w:rsidRPr="00666D2D">
        <w:rPr>
          <w:rFonts w:asciiTheme="majorHAnsi" w:hAnsiTheme="majorHAnsi"/>
          <w:b/>
          <w:color w:val="1F4E79"/>
        </w:rPr>
        <w:t>Holistic</w:t>
      </w:r>
      <w:r w:rsidRPr="00666D2D">
        <w:rPr>
          <w:rFonts w:asciiTheme="majorHAnsi" w:hAnsiTheme="majorHAnsi"/>
          <w:color w:val="1F4E79"/>
        </w:rPr>
        <w:t>.</w:t>
      </w:r>
      <w:r w:rsidRPr="0070633C">
        <w:rPr>
          <w:rFonts w:asciiTheme="majorHAnsi" w:hAnsiTheme="majorHAnsi"/>
        </w:rPr>
        <w:t xml:space="preserve"> Below are a few words on each principle, and </w:t>
      </w:r>
      <w:r>
        <w:rPr>
          <w:rFonts w:asciiTheme="majorHAnsi" w:hAnsiTheme="majorHAnsi"/>
        </w:rPr>
        <w:t xml:space="preserve">their relevance in the GPDR/R context.  </w:t>
      </w:r>
    </w:p>
    <w:p w14:paraId="5803DFEB" w14:textId="77777777" w:rsidR="006335AE" w:rsidRPr="009D13AC" w:rsidRDefault="006335AE" w:rsidP="006335AE">
      <w:pPr>
        <w:widowControl w:val="0"/>
        <w:spacing w:after="180" w:line="264" w:lineRule="auto"/>
        <w:rPr>
          <w:rFonts w:asciiTheme="minorHAnsi" w:hAnsiTheme="minorHAnsi" w:cstheme="minorHAnsi"/>
          <w:color w:val="E18007"/>
          <w:sz w:val="32"/>
          <w:szCs w:val="32"/>
        </w:rPr>
      </w:pPr>
      <w:r w:rsidRPr="009D13AC">
        <w:rPr>
          <w:rFonts w:asciiTheme="minorHAnsi" w:hAnsiTheme="minorHAnsi" w:cstheme="minorHAnsi"/>
          <w:b/>
          <w:color w:val="E18007"/>
          <w:sz w:val="32"/>
          <w:szCs w:val="32"/>
        </w:rPr>
        <w:t xml:space="preserve">An Introduction to REACH™ and Its Relevance to GPDR/R  </w:t>
      </w:r>
    </w:p>
    <w:p w14:paraId="27B225E5" w14:textId="77777777" w:rsidR="006335AE" w:rsidRPr="0070633C" w:rsidRDefault="006335AE" w:rsidP="006335AE">
      <w:pPr>
        <w:widowControl w:val="0"/>
        <w:spacing w:after="120" w:line="264" w:lineRule="auto"/>
        <w:rPr>
          <w:rFonts w:asciiTheme="majorHAnsi" w:hAnsiTheme="majorHAnsi"/>
        </w:rPr>
      </w:pPr>
      <w:r w:rsidRPr="007D5271">
        <w:rPr>
          <w:rFonts w:asciiTheme="minorHAnsi" w:hAnsiTheme="minorHAnsi" w:cstheme="minorHAnsi"/>
          <w:b/>
          <w:color w:val="E18007"/>
          <w:sz w:val="28"/>
          <w:szCs w:val="28"/>
        </w:rPr>
        <w:t>R</w:t>
      </w:r>
      <w:r w:rsidRPr="007D5271">
        <w:rPr>
          <w:rFonts w:asciiTheme="minorHAnsi" w:hAnsiTheme="minorHAnsi" w:cstheme="minorHAnsi"/>
          <w:b/>
          <w:color w:val="1F4E79"/>
          <w:sz w:val="28"/>
          <w:szCs w:val="28"/>
        </w:rPr>
        <w:t>ELEVANT</w:t>
      </w:r>
      <w:r w:rsidRPr="0070633C">
        <w:rPr>
          <w:b/>
          <w:color w:val="1F4E79"/>
          <w:sz w:val="28"/>
          <w:szCs w:val="28"/>
        </w:rPr>
        <w:t xml:space="preserve"> |</w:t>
      </w:r>
      <w:r>
        <w:t xml:space="preserve"> </w:t>
      </w:r>
      <w:r w:rsidRPr="0070633C">
        <w:rPr>
          <w:rFonts w:asciiTheme="majorHAnsi" w:hAnsiTheme="majorHAnsi"/>
        </w:rPr>
        <w:t xml:space="preserve">A relevant </w:t>
      </w:r>
      <w:r>
        <w:rPr>
          <w:rFonts w:asciiTheme="majorHAnsi" w:hAnsiTheme="majorHAnsi"/>
        </w:rPr>
        <w:t xml:space="preserve">participant meeting (individual or group) </w:t>
      </w:r>
      <w:r w:rsidRPr="0070633C">
        <w:rPr>
          <w:rFonts w:asciiTheme="majorHAnsi" w:hAnsiTheme="majorHAnsi"/>
        </w:rPr>
        <w:t xml:space="preserve">focuses only on what matters most to participants’ right now.  A relevant </w:t>
      </w:r>
      <w:r>
        <w:rPr>
          <w:rFonts w:asciiTheme="majorHAnsi" w:hAnsiTheme="majorHAnsi"/>
        </w:rPr>
        <w:t xml:space="preserve">meeting </w:t>
      </w:r>
      <w:r w:rsidRPr="0070633C">
        <w:rPr>
          <w:rFonts w:asciiTheme="majorHAnsi" w:hAnsiTheme="majorHAnsi"/>
        </w:rPr>
        <w:t xml:space="preserve">uses language and images that participants can relate to. A relevant </w:t>
      </w:r>
      <w:r>
        <w:rPr>
          <w:rFonts w:asciiTheme="majorHAnsi" w:hAnsiTheme="majorHAnsi"/>
        </w:rPr>
        <w:t xml:space="preserve">meeting </w:t>
      </w:r>
      <w:r w:rsidRPr="0070633C">
        <w:rPr>
          <w:rFonts w:asciiTheme="majorHAnsi" w:hAnsiTheme="majorHAnsi"/>
        </w:rPr>
        <w:t xml:space="preserve">doesn’t include content that doesn’t matter to the majority of the learners at this point in their journey. </w:t>
      </w:r>
    </w:p>
    <w:p w14:paraId="78648EC4" w14:textId="77777777" w:rsidR="006335AE" w:rsidRDefault="006335AE" w:rsidP="006335AE">
      <w:pPr>
        <w:widowControl w:val="0"/>
        <w:spacing w:after="120" w:line="264" w:lineRule="auto"/>
      </w:pPr>
      <w:r w:rsidRPr="007D5271">
        <w:rPr>
          <w:rFonts w:asciiTheme="minorHAnsi" w:hAnsiTheme="minorHAnsi" w:cstheme="minorHAnsi"/>
          <w:b/>
          <w:color w:val="E18007"/>
          <w:sz w:val="28"/>
          <w:szCs w:val="28"/>
        </w:rPr>
        <w:t>E</w:t>
      </w:r>
      <w:r w:rsidRPr="007D5271">
        <w:rPr>
          <w:rFonts w:asciiTheme="minorHAnsi" w:hAnsiTheme="minorHAnsi" w:cstheme="minorHAnsi"/>
          <w:b/>
          <w:color w:val="1F4E79"/>
          <w:sz w:val="28"/>
          <w:szCs w:val="28"/>
        </w:rPr>
        <w:t>NGAGING</w:t>
      </w:r>
      <w:r w:rsidRPr="0070633C">
        <w:rPr>
          <w:b/>
          <w:color w:val="1F4E79"/>
          <w:sz w:val="28"/>
          <w:szCs w:val="28"/>
        </w:rPr>
        <w:t xml:space="preserve"> |</w:t>
      </w:r>
      <w:r>
        <w:t xml:space="preserve"> </w:t>
      </w:r>
      <w:proofErr w:type="gramStart"/>
      <w:r w:rsidRPr="0070633C">
        <w:rPr>
          <w:rFonts w:asciiTheme="majorHAnsi" w:hAnsiTheme="majorHAnsi"/>
        </w:rPr>
        <w:t>In</w:t>
      </w:r>
      <w:proofErr w:type="gramEnd"/>
      <w:r w:rsidRPr="0070633C">
        <w:rPr>
          <w:rFonts w:asciiTheme="majorHAnsi" w:hAnsiTheme="majorHAnsi"/>
        </w:rPr>
        <w:t xml:space="preserve"> an engaging </w:t>
      </w:r>
      <w:r>
        <w:rPr>
          <w:rFonts w:asciiTheme="majorHAnsi" w:hAnsiTheme="majorHAnsi"/>
        </w:rPr>
        <w:t>meeting</w:t>
      </w:r>
      <w:r w:rsidRPr="0070633C">
        <w:rPr>
          <w:rFonts w:asciiTheme="majorHAnsi" w:hAnsiTheme="majorHAnsi"/>
        </w:rPr>
        <w:t xml:space="preserve">, participants are not </w:t>
      </w:r>
      <w:r>
        <w:rPr>
          <w:rFonts w:asciiTheme="majorHAnsi" w:hAnsiTheme="majorHAnsi"/>
        </w:rPr>
        <w:t xml:space="preserve">just </w:t>
      </w:r>
      <w:r w:rsidRPr="0070633C">
        <w:rPr>
          <w:rFonts w:asciiTheme="majorHAnsi" w:hAnsiTheme="majorHAnsi"/>
        </w:rPr>
        <w:t>expected to complete forms or passively listen to a lot of information. Instead, they have ample opportunity to share their own priorities, challenges, and insights.</w:t>
      </w:r>
      <w:r>
        <w:t xml:space="preserve"> </w:t>
      </w:r>
    </w:p>
    <w:p w14:paraId="44C5E778" w14:textId="77777777" w:rsidR="006335AE" w:rsidRPr="0070633C" w:rsidRDefault="006335AE" w:rsidP="006335AE">
      <w:pPr>
        <w:widowControl w:val="0"/>
        <w:spacing w:after="120" w:line="264" w:lineRule="auto"/>
        <w:rPr>
          <w:rFonts w:asciiTheme="majorHAnsi" w:hAnsiTheme="majorHAnsi"/>
        </w:rPr>
      </w:pPr>
      <w:r w:rsidRPr="007D5271">
        <w:rPr>
          <w:rFonts w:asciiTheme="minorHAnsi" w:hAnsiTheme="minorHAnsi" w:cstheme="minorHAnsi"/>
          <w:b/>
          <w:color w:val="E18007"/>
          <w:sz w:val="28"/>
          <w:szCs w:val="28"/>
        </w:rPr>
        <w:t>A</w:t>
      </w:r>
      <w:r w:rsidRPr="007D5271">
        <w:rPr>
          <w:rFonts w:asciiTheme="minorHAnsi" w:hAnsiTheme="minorHAnsi" w:cstheme="minorHAnsi"/>
          <w:b/>
          <w:color w:val="1F4E79"/>
          <w:sz w:val="28"/>
          <w:szCs w:val="28"/>
        </w:rPr>
        <w:t>CTIONABLE</w:t>
      </w:r>
      <w:r w:rsidRPr="0070633C">
        <w:rPr>
          <w:b/>
          <w:color w:val="1F4E79"/>
          <w:sz w:val="28"/>
          <w:szCs w:val="28"/>
        </w:rPr>
        <w:t xml:space="preserve"> |</w:t>
      </w:r>
      <w:r w:rsidRPr="0070633C">
        <w:rPr>
          <w:color w:val="1F4E79"/>
        </w:rPr>
        <w:t xml:space="preserve"> </w:t>
      </w:r>
      <w:r w:rsidRPr="0070633C">
        <w:rPr>
          <w:rFonts w:asciiTheme="majorHAnsi" w:hAnsiTheme="majorHAnsi"/>
        </w:rPr>
        <w:t>Effective teaching supports people to take action (i.e., goes beyond “taking in” information to actually “taking action” with that information).</w:t>
      </w:r>
    </w:p>
    <w:p w14:paraId="774DC094" w14:textId="77777777" w:rsidR="006335AE" w:rsidRDefault="006335AE" w:rsidP="006335AE">
      <w:pPr>
        <w:widowControl w:val="0"/>
        <w:spacing w:after="120" w:line="264" w:lineRule="auto"/>
      </w:pPr>
      <w:r w:rsidRPr="007D5271">
        <w:rPr>
          <w:rFonts w:asciiTheme="minorHAnsi" w:hAnsiTheme="minorHAnsi" w:cstheme="minorHAnsi"/>
          <w:b/>
          <w:color w:val="E18007"/>
          <w:sz w:val="28"/>
          <w:szCs w:val="28"/>
        </w:rPr>
        <w:t>C</w:t>
      </w:r>
      <w:r w:rsidRPr="007D5271">
        <w:rPr>
          <w:rFonts w:asciiTheme="minorHAnsi" w:hAnsiTheme="minorHAnsi" w:cstheme="minorHAnsi"/>
          <w:b/>
          <w:color w:val="1F4E79"/>
          <w:sz w:val="28"/>
          <w:szCs w:val="28"/>
        </w:rPr>
        <w:t>LEAR</w:t>
      </w:r>
      <w:r w:rsidRPr="0070633C">
        <w:rPr>
          <w:b/>
          <w:color w:val="1F4E79"/>
          <w:sz w:val="28"/>
          <w:szCs w:val="28"/>
        </w:rPr>
        <w:t xml:space="preserve"> |</w:t>
      </w:r>
      <w:r w:rsidRPr="0070633C">
        <w:rPr>
          <w:color w:val="1F4E79"/>
        </w:rPr>
        <w:t xml:space="preserve"> </w:t>
      </w:r>
      <w:proofErr w:type="gramStart"/>
      <w:r w:rsidRPr="0070633C">
        <w:rPr>
          <w:rFonts w:asciiTheme="majorHAnsi" w:hAnsiTheme="majorHAnsi"/>
        </w:rPr>
        <w:t>An</w:t>
      </w:r>
      <w:proofErr w:type="gramEnd"/>
      <w:r w:rsidRPr="0070633C">
        <w:rPr>
          <w:rFonts w:asciiTheme="majorHAnsi" w:hAnsiTheme="majorHAnsi"/>
        </w:rPr>
        <w:t xml:space="preserve"> effective </w:t>
      </w:r>
      <w:r>
        <w:rPr>
          <w:rFonts w:asciiTheme="majorHAnsi" w:hAnsiTheme="majorHAnsi"/>
        </w:rPr>
        <w:t xml:space="preserve">meeting </w:t>
      </w:r>
      <w:r w:rsidRPr="0070633C">
        <w:rPr>
          <w:rFonts w:asciiTheme="majorHAnsi" w:hAnsiTheme="majorHAnsi"/>
        </w:rPr>
        <w:t>uses language, examples, and directions that are extremely easy for the user to take in, and work with. Plain language and visuals are used throughout.</w:t>
      </w:r>
    </w:p>
    <w:p w14:paraId="7CE1F3BC" w14:textId="77777777" w:rsidR="006335AE" w:rsidRDefault="006335AE" w:rsidP="006335AE">
      <w:pPr>
        <w:widowControl w:val="0"/>
        <w:spacing w:after="120" w:line="264" w:lineRule="auto"/>
        <w:rPr>
          <w:rFonts w:asciiTheme="majorHAnsi" w:hAnsiTheme="majorHAnsi"/>
        </w:rPr>
      </w:pPr>
      <w:r w:rsidRPr="00A22D98">
        <w:rPr>
          <w:rFonts w:asciiTheme="minorHAnsi" w:hAnsiTheme="minorHAnsi" w:cstheme="minorHAnsi"/>
          <w:b/>
          <w:color w:val="E18007"/>
          <w:sz w:val="28"/>
          <w:szCs w:val="28"/>
        </w:rPr>
        <w:t>H</w:t>
      </w:r>
      <w:r w:rsidRPr="00A22D98">
        <w:rPr>
          <w:rFonts w:asciiTheme="minorHAnsi" w:hAnsiTheme="minorHAnsi" w:cstheme="minorHAnsi"/>
          <w:b/>
          <w:color w:val="1F4E79"/>
          <w:sz w:val="28"/>
          <w:szCs w:val="28"/>
        </w:rPr>
        <w:t>OLISTIC</w:t>
      </w:r>
      <w:r w:rsidRPr="0070633C">
        <w:rPr>
          <w:b/>
          <w:color w:val="1F4E79"/>
          <w:sz w:val="28"/>
          <w:szCs w:val="28"/>
        </w:rPr>
        <w:t xml:space="preserve"> |</w:t>
      </w:r>
      <w:r>
        <w:t xml:space="preserve"> </w:t>
      </w:r>
      <w:proofErr w:type="gramStart"/>
      <w:r w:rsidRPr="0070633C">
        <w:rPr>
          <w:rFonts w:asciiTheme="majorHAnsi" w:hAnsiTheme="majorHAnsi"/>
        </w:rPr>
        <w:t>The</w:t>
      </w:r>
      <w:proofErr w:type="gramEnd"/>
      <w:r w:rsidRPr="0070633C">
        <w:rPr>
          <w:rFonts w:asciiTheme="majorHAnsi" w:hAnsiTheme="majorHAnsi"/>
        </w:rPr>
        <w:t xml:space="preserve"> teaching addresses the learners’ head (ideas / thinking), heart (feelings / emotions), and hands (abilities / actions).</w:t>
      </w:r>
    </w:p>
    <w:p w14:paraId="03506AD0" w14:textId="77777777" w:rsidR="006335AE" w:rsidRDefault="006335AE" w:rsidP="006335AE">
      <w:pPr>
        <w:rPr>
          <w:rFonts w:asciiTheme="majorHAnsi" w:hAnsiTheme="majorHAnsi"/>
        </w:rPr>
      </w:pPr>
    </w:p>
    <w:p w14:paraId="3F1E5640" w14:textId="77777777" w:rsidR="006335AE" w:rsidRDefault="006335AE" w:rsidP="006335AE">
      <w:pPr>
        <w:jc w:val="both"/>
        <w:rPr>
          <w:rFonts w:asciiTheme="majorHAnsi" w:hAnsiTheme="majorHAnsi"/>
          <w:color w:val="000000" w:themeColor="text1"/>
        </w:rPr>
      </w:pPr>
      <w:r w:rsidRPr="00A22D98">
        <w:rPr>
          <w:rFonts w:asciiTheme="minorHAnsi" w:hAnsiTheme="minorHAnsi" w:cstheme="minorHAnsi"/>
          <w:b/>
          <w:color w:val="1F4E79"/>
        </w:rPr>
        <w:t>REACH™</w:t>
      </w:r>
      <w:r w:rsidRPr="00B40A05">
        <w:rPr>
          <w:b/>
          <w:color w:val="1F4E79"/>
          <w:sz w:val="32"/>
          <w:szCs w:val="32"/>
        </w:rPr>
        <w:t xml:space="preserve"> </w:t>
      </w:r>
      <w:r>
        <w:rPr>
          <w:rFonts w:asciiTheme="majorHAnsi" w:hAnsiTheme="majorHAnsi"/>
          <w:color w:val="000000" w:themeColor="text1"/>
        </w:rPr>
        <w:t xml:space="preserve">was developed by and is a registered trademark of Global Learning Partners.  You can find additional resources, including more on facilitating group workshops </w:t>
      </w:r>
      <w:hyperlink r:id="rId26" w:history="1">
        <w:r>
          <w:rPr>
            <w:rStyle w:val="Hyperlink"/>
            <w:rFonts w:asciiTheme="majorHAnsi" w:hAnsiTheme="majorHAnsi"/>
          </w:rPr>
          <w:t>at this link.</w:t>
        </w:r>
      </w:hyperlink>
    </w:p>
    <w:p w14:paraId="09DFA0EF" w14:textId="77777777" w:rsidR="006335AE" w:rsidRDefault="006335AE" w:rsidP="006335AE">
      <w:pPr>
        <w:rPr>
          <w:rFonts w:asciiTheme="majorHAnsi" w:hAnsiTheme="majorHAnsi"/>
        </w:rPr>
      </w:pPr>
      <w:r w:rsidRPr="000A3DAB">
        <w:rPr>
          <w:rFonts w:asciiTheme="majorHAnsi" w:hAnsiTheme="majorHAnsi"/>
          <w:noProof/>
        </w:rPr>
        <w:drawing>
          <wp:anchor distT="0" distB="0" distL="114300" distR="114300" simplePos="0" relativeHeight="251696128" behindDoc="0" locked="0" layoutInCell="1" allowOverlap="1" wp14:anchorId="32B4C79B" wp14:editId="5C5A4539">
            <wp:simplePos x="0" y="0"/>
            <wp:positionH relativeFrom="column">
              <wp:posOffset>1295400</wp:posOffset>
            </wp:positionH>
            <wp:positionV relativeFrom="page">
              <wp:posOffset>8258175</wp:posOffset>
            </wp:positionV>
            <wp:extent cx="3209925" cy="587375"/>
            <wp:effectExtent l="0" t="0" r="9525" b="3175"/>
            <wp:wrapSquare wrapText="bothSides"/>
            <wp:docPr id="37" name="Picture 37" descr="C:\Users\pavetti\AppData\Local\Microsoft\Windows\Temporary Internet Files\Content.Outlook\QJZ2YPON\GLP-logo-final-no-t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vetti\AppData\Local\Microsoft\Windows\Temporary Internet Files\Content.Outlook\QJZ2YPON\GLP-logo-final-no-tag.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09925" cy="587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rPr>
        <w:br w:type="page"/>
      </w:r>
    </w:p>
    <w:p w14:paraId="7B646528" w14:textId="77777777" w:rsidR="006335AE" w:rsidRPr="00C13018" w:rsidRDefault="006335AE" w:rsidP="006335AE">
      <w:pPr>
        <w:spacing w:after="240"/>
        <w:jc w:val="center"/>
        <w:rPr>
          <w:rFonts w:asciiTheme="minorHAnsi" w:hAnsiTheme="minorHAnsi" w:cstheme="minorHAnsi"/>
          <w:b/>
          <w:i/>
          <w:color w:val="1F4E79"/>
          <w:sz w:val="40"/>
          <w:szCs w:val="40"/>
        </w:rPr>
      </w:pPr>
      <w:r w:rsidRPr="00C13018">
        <w:rPr>
          <w:rFonts w:asciiTheme="minorHAnsi" w:hAnsiTheme="minorHAnsi" w:cstheme="minorHAnsi"/>
          <w:b/>
          <w:i/>
          <w:color w:val="1F4E79"/>
          <w:sz w:val="40"/>
          <w:szCs w:val="40"/>
        </w:rPr>
        <w:lastRenderedPageBreak/>
        <w:t>Facilitation Tips (1)</w:t>
      </w:r>
    </w:p>
    <w:p w14:paraId="5589AEFC" w14:textId="77777777" w:rsidR="006335AE" w:rsidRPr="005E38C2" w:rsidRDefault="006335AE" w:rsidP="006335AE">
      <w:pPr>
        <w:widowControl w:val="0"/>
        <w:spacing w:after="120"/>
        <w:rPr>
          <w:rFonts w:asciiTheme="majorHAnsi" w:hAnsiTheme="majorHAnsi"/>
          <w:color w:val="231F20"/>
        </w:rPr>
      </w:pPr>
      <w:r>
        <w:rPr>
          <w:rFonts w:asciiTheme="majorHAnsi" w:hAnsiTheme="majorHAnsi"/>
          <w:color w:val="231F20"/>
        </w:rPr>
        <w:t>In this guide</w:t>
      </w:r>
      <w:r w:rsidRPr="005E38C2">
        <w:rPr>
          <w:rFonts w:asciiTheme="majorHAnsi" w:hAnsiTheme="majorHAnsi"/>
          <w:color w:val="231F20"/>
        </w:rPr>
        <w:t>, we</w:t>
      </w:r>
      <w:r>
        <w:rPr>
          <w:rFonts w:asciiTheme="majorHAnsi" w:hAnsiTheme="majorHAnsi"/>
          <w:color w:val="231F20"/>
        </w:rPr>
        <w:t xml:space="preserve"> introduce you to </w:t>
      </w:r>
      <w:r w:rsidRPr="005E38C2">
        <w:rPr>
          <w:rFonts w:asciiTheme="majorHAnsi" w:hAnsiTheme="majorHAnsi"/>
          <w:color w:val="231F20"/>
        </w:rPr>
        <w:t xml:space="preserve">three core facilitation skills -- followed by a series of practical suggestions for facilitators.  GPDR/R will be most impactful in the hands of </w:t>
      </w:r>
      <w:r>
        <w:rPr>
          <w:rFonts w:asciiTheme="majorHAnsi" w:hAnsiTheme="majorHAnsi"/>
          <w:color w:val="231F20"/>
        </w:rPr>
        <w:t>thoughtful facilitation</w:t>
      </w:r>
      <w:r w:rsidRPr="005E38C2">
        <w:rPr>
          <w:rFonts w:asciiTheme="majorHAnsi" w:hAnsiTheme="majorHAnsi"/>
          <w:color w:val="231F20"/>
        </w:rPr>
        <w:t xml:space="preserve">. How you lead the learning in the moment—brings </w:t>
      </w:r>
      <w:r>
        <w:rPr>
          <w:rFonts w:asciiTheme="majorHAnsi" w:hAnsiTheme="majorHAnsi"/>
          <w:color w:val="231F20"/>
        </w:rPr>
        <w:t xml:space="preserve">GPDR/R </w:t>
      </w:r>
      <w:r w:rsidRPr="005E38C2">
        <w:rPr>
          <w:rFonts w:asciiTheme="majorHAnsi" w:hAnsiTheme="majorHAnsi"/>
          <w:color w:val="231F20"/>
        </w:rPr>
        <w:t>to life. We hope that the core facilitation skills mentioned here resonate with you -- and that the suggestions serve as a reminder of all the effective ways you facilitate learning.  As you read this section, reflect:</w:t>
      </w:r>
    </w:p>
    <w:p w14:paraId="1E0AD257" w14:textId="77777777" w:rsidR="006335AE" w:rsidRDefault="006335AE" w:rsidP="00CF4C74">
      <w:pPr>
        <w:pStyle w:val="ListParagraph"/>
        <w:widowControl w:val="0"/>
        <w:numPr>
          <w:ilvl w:val="0"/>
          <w:numId w:val="27"/>
        </w:numPr>
        <w:spacing w:after="120"/>
        <w:contextualSpacing w:val="0"/>
        <w:rPr>
          <w:rFonts w:asciiTheme="majorHAnsi" w:hAnsiTheme="majorHAnsi"/>
          <w:i/>
          <w:color w:val="231F20"/>
        </w:rPr>
      </w:pPr>
      <w:r w:rsidRPr="00575C78">
        <w:rPr>
          <w:rFonts w:asciiTheme="majorHAnsi" w:hAnsiTheme="majorHAnsi"/>
          <w:i/>
          <w:color w:val="231F20"/>
        </w:rPr>
        <w:t>What do you see as your greatest strengths as a facilitator?</w:t>
      </w:r>
    </w:p>
    <w:p w14:paraId="20341073" w14:textId="77777777" w:rsidR="006335AE" w:rsidRPr="00575C78" w:rsidRDefault="006335AE" w:rsidP="00CF4C74">
      <w:pPr>
        <w:pStyle w:val="ListParagraph"/>
        <w:widowControl w:val="0"/>
        <w:numPr>
          <w:ilvl w:val="0"/>
          <w:numId w:val="27"/>
        </w:numPr>
        <w:spacing w:after="120"/>
        <w:contextualSpacing w:val="0"/>
        <w:rPr>
          <w:rFonts w:asciiTheme="majorHAnsi" w:hAnsiTheme="majorHAnsi"/>
          <w:i/>
          <w:color w:val="231F20"/>
        </w:rPr>
      </w:pPr>
      <w:r w:rsidRPr="00575C78">
        <w:rPr>
          <w:rFonts w:asciiTheme="majorHAnsi" w:hAnsiTheme="majorHAnsi"/>
          <w:i/>
          <w:color w:val="231F20"/>
        </w:rPr>
        <w:t>What is one thing you really appreciate about your own facilitation approach that is not mentioned here?</w:t>
      </w:r>
    </w:p>
    <w:p w14:paraId="0867D224" w14:textId="77777777" w:rsidR="006335AE" w:rsidRPr="00A22D98" w:rsidRDefault="006335AE" w:rsidP="006335AE">
      <w:pPr>
        <w:widowControl w:val="0"/>
        <w:spacing w:after="120"/>
        <w:rPr>
          <w:rFonts w:asciiTheme="minorHAnsi" w:hAnsiTheme="minorHAnsi" w:cstheme="minorHAnsi"/>
          <w:b/>
          <w:color w:val="E18007"/>
          <w:sz w:val="32"/>
          <w:szCs w:val="32"/>
        </w:rPr>
      </w:pPr>
      <w:r w:rsidRPr="00A22D98">
        <w:rPr>
          <w:rFonts w:asciiTheme="minorHAnsi" w:hAnsiTheme="minorHAnsi" w:cstheme="minorHAnsi"/>
          <w:b/>
          <w:color w:val="E18007"/>
          <w:sz w:val="32"/>
          <w:szCs w:val="32"/>
        </w:rPr>
        <w:t xml:space="preserve">Three Core Facilitation Skills </w:t>
      </w:r>
    </w:p>
    <w:p w14:paraId="11F551B3" w14:textId="77777777" w:rsidR="006335AE" w:rsidRPr="005E38C2" w:rsidRDefault="006335AE" w:rsidP="006335AE">
      <w:pPr>
        <w:widowControl w:val="0"/>
        <w:spacing w:after="120"/>
        <w:rPr>
          <w:rFonts w:asciiTheme="majorHAnsi" w:hAnsiTheme="majorHAnsi"/>
          <w:i/>
          <w:color w:val="231F20"/>
        </w:rPr>
      </w:pPr>
      <w:r w:rsidRPr="005E38C2">
        <w:rPr>
          <w:rFonts w:asciiTheme="majorHAnsi" w:hAnsiTheme="majorHAnsi"/>
          <w:b/>
          <w:color w:val="1F4E79"/>
        </w:rPr>
        <w:t>Listening |</w:t>
      </w:r>
      <w:r w:rsidRPr="005E38C2">
        <w:rPr>
          <w:rFonts w:asciiTheme="majorHAnsi" w:hAnsiTheme="majorHAnsi"/>
          <w:color w:val="1F4E79"/>
        </w:rPr>
        <w:t xml:space="preserve"> </w:t>
      </w:r>
      <w:r w:rsidRPr="005E38C2">
        <w:rPr>
          <w:rFonts w:asciiTheme="majorHAnsi" w:hAnsiTheme="majorHAnsi"/>
          <w:color w:val="231F20"/>
        </w:rPr>
        <w:t xml:space="preserve">It sounds obvious, but listening is one of the most difficult facilitation skills. Authentic listening requires an open heart and focused attention, and that is hard when we are thinking about the clock or the next thing we want to say! Listening involves hearing each person’s unique contribution, rather than assuming you know what people will say. </w:t>
      </w:r>
      <w:r w:rsidRPr="005E38C2">
        <w:rPr>
          <w:rFonts w:asciiTheme="majorHAnsi" w:hAnsiTheme="majorHAnsi"/>
          <w:i/>
          <w:color w:val="231F20"/>
        </w:rPr>
        <w:t>Does your body communicate that you are listening? Do your questions communicate genuine interest and curiosity in what a learner has just said? Do your words demonstrate that they were heard?</w:t>
      </w:r>
    </w:p>
    <w:p w14:paraId="0B4BF05C" w14:textId="77777777" w:rsidR="006335AE" w:rsidRPr="005E38C2" w:rsidRDefault="006335AE" w:rsidP="006335AE">
      <w:pPr>
        <w:widowControl w:val="0"/>
        <w:spacing w:after="120"/>
        <w:rPr>
          <w:rFonts w:asciiTheme="majorHAnsi" w:hAnsiTheme="majorHAnsi"/>
          <w:color w:val="231F20"/>
        </w:rPr>
      </w:pPr>
      <w:r w:rsidRPr="005E38C2">
        <w:rPr>
          <w:rFonts w:asciiTheme="majorHAnsi" w:hAnsiTheme="majorHAnsi"/>
          <w:b/>
          <w:color w:val="1F4E79"/>
        </w:rPr>
        <w:t>Waiting |</w:t>
      </w:r>
      <w:r w:rsidRPr="005E38C2">
        <w:rPr>
          <w:rFonts w:asciiTheme="majorHAnsi" w:hAnsiTheme="majorHAnsi"/>
          <w:color w:val="1F4E79"/>
        </w:rPr>
        <w:t xml:space="preserve"> </w:t>
      </w:r>
      <w:r w:rsidRPr="005E38C2">
        <w:rPr>
          <w:rFonts w:asciiTheme="majorHAnsi" w:hAnsiTheme="majorHAnsi"/>
          <w:color w:val="231F20"/>
        </w:rPr>
        <w:t>All facilitators ask questions. But, many also answer their own questions! Typically, when there is silence in a room, facilitators say something to fill the space. But, waiting is important. As a facilitator, give people time to THINK before they talk. Waiting creates safety—learners come to know that you will wait for them and it is okay!</w:t>
      </w:r>
    </w:p>
    <w:p w14:paraId="7B50B2F7" w14:textId="77777777" w:rsidR="006335AE" w:rsidRPr="005E38C2" w:rsidRDefault="006335AE" w:rsidP="006335AE">
      <w:pPr>
        <w:widowControl w:val="0"/>
        <w:spacing w:after="120"/>
        <w:rPr>
          <w:rFonts w:asciiTheme="majorHAnsi" w:hAnsiTheme="majorHAnsi"/>
          <w:color w:val="231F20"/>
        </w:rPr>
      </w:pPr>
      <w:r w:rsidRPr="005E38C2">
        <w:rPr>
          <w:rFonts w:asciiTheme="majorHAnsi" w:hAnsiTheme="majorHAnsi"/>
          <w:b/>
          <w:color w:val="1F4E79"/>
        </w:rPr>
        <w:t>Affirming |</w:t>
      </w:r>
      <w:r w:rsidRPr="005E38C2">
        <w:rPr>
          <w:rFonts w:asciiTheme="majorHAnsi" w:hAnsiTheme="majorHAnsi"/>
          <w:color w:val="231F20"/>
        </w:rPr>
        <w:t xml:space="preserve"> Participants can feel uncomfortable and unimportant when their comments or questions are met with silence. Affirmation let’s people know that their input is truly valued. Affirmation can come in many forms -- do it in a way that feels natural for you.  Voices are like oxygen to a dialogue approach to learning. They are required for survival! Be especially attentive to affirmation early on in the </w:t>
      </w:r>
      <w:r>
        <w:rPr>
          <w:rFonts w:asciiTheme="majorHAnsi" w:hAnsiTheme="majorHAnsi"/>
          <w:color w:val="231F20"/>
        </w:rPr>
        <w:t>conversation</w:t>
      </w:r>
      <w:r w:rsidRPr="005E38C2">
        <w:rPr>
          <w:rFonts w:asciiTheme="majorHAnsi" w:hAnsiTheme="majorHAnsi"/>
          <w:color w:val="231F20"/>
        </w:rPr>
        <w:t>; learners will be keenly aware of how you receive the</w:t>
      </w:r>
      <w:r>
        <w:rPr>
          <w:rFonts w:asciiTheme="majorHAnsi" w:hAnsiTheme="majorHAnsi"/>
          <w:color w:val="231F20"/>
        </w:rPr>
        <w:t xml:space="preserve">ir first comments.  </w:t>
      </w:r>
    </w:p>
    <w:p w14:paraId="61EE9AC0" w14:textId="77777777" w:rsidR="006335AE" w:rsidRPr="00A22D98" w:rsidRDefault="006335AE" w:rsidP="006335AE">
      <w:pPr>
        <w:widowControl w:val="0"/>
        <w:spacing w:after="120"/>
        <w:rPr>
          <w:rFonts w:asciiTheme="minorHAnsi" w:hAnsiTheme="minorHAnsi" w:cstheme="minorHAnsi"/>
          <w:b/>
          <w:color w:val="E18007"/>
          <w:sz w:val="32"/>
          <w:szCs w:val="32"/>
        </w:rPr>
      </w:pPr>
      <w:r w:rsidRPr="00A22D98">
        <w:rPr>
          <w:rFonts w:asciiTheme="minorHAnsi" w:hAnsiTheme="minorHAnsi" w:cstheme="minorHAnsi"/>
          <w:b/>
          <w:color w:val="E18007"/>
          <w:sz w:val="32"/>
          <w:szCs w:val="32"/>
        </w:rPr>
        <w:t>Practical Suggestions</w:t>
      </w:r>
    </w:p>
    <w:p w14:paraId="19B39CAE" w14:textId="77777777" w:rsidR="006335AE" w:rsidRDefault="006335AE" w:rsidP="00CF4C74">
      <w:pPr>
        <w:widowControl w:val="0"/>
        <w:numPr>
          <w:ilvl w:val="0"/>
          <w:numId w:val="26"/>
        </w:numPr>
        <w:spacing w:after="120"/>
        <w:rPr>
          <w:rFonts w:asciiTheme="majorHAnsi" w:hAnsiTheme="majorHAnsi"/>
          <w:color w:val="231F20"/>
        </w:rPr>
      </w:pPr>
      <w:r w:rsidRPr="005E38C2">
        <w:rPr>
          <w:rFonts w:asciiTheme="majorHAnsi" w:hAnsiTheme="majorHAnsi"/>
          <w:color w:val="231F20"/>
        </w:rPr>
        <w:t xml:space="preserve">Assume a </w:t>
      </w:r>
      <w:r w:rsidRPr="005E38C2">
        <w:rPr>
          <w:rFonts w:asciiTheme="majorHAnsi" w:hAnsiTheme="majorHAnsi"/>
          <w:b/>
          <w:color w:val="1F4E79"/>
        </w:rPr>
        <w:t>listening posture</w:t>
      </w:r>
      <w:r w:rsidRPr="005E38C2">
        <w:rPr>
          <w:rFonts w:asciiTheme="majorHAnsi" w:hAnsiTheme="majorHAnsi"/>
          <w:color w:val="1F4E79"/>
        </w:rPr>
        <w:t xml:space="preserve">. </w:t>
      </w:r>
      <w:r w:rsidRPr="005E38C2">
        <w:rPr>
          <w:rFonts w:asciiTheme="majorHAnsi" w:hAnsiTheme="majorHAnsi"/>
          <w:color w:val="231F20"/>
        </w:rPr>
        <w:t xml:space="preserve">Sometimes our posture, including having a computer screen or even a desk between you and the participant, creates a distance between you and the participant that is often unnecessary.  Think about what position you would most want someone to be in if you were going to have a heartfelt conversation with someone.  </w:t>
      </w:r>
    </w:p>
    <w:p w14:paraId="1A8E8C64" w14:textId="77777777" w:rsidR="006335AE" w:rsidRPr="000A3DAB" w:rsidRDefault="006335AE" w:rsidP="00CF4C74">
      <w:pPr>
        <w:widowControl w:val="0"/>
        <w:numPr>
          <w:ilvl w:val="0"/>
          <w:numId w:val="26"/>
        </w:numPr>
        <w:spacing w:after="120"/>
        <w:rPr>
          <w:b/>
          <w:color w:val="0B5394"/>
          <w:sz w:val="40"/>
          <w:szCs w:val="40"/>
        </w:rPr>
      </w:pPr>
      <w:r w:rsidRPr="005E38C2">
        <w:rPr>
          <w:rFonts w:asciiTheme="majorHAnsi" w:hAnsiTheme="majorHAnsi"/>
          <w:color w:val="231F20"/>
        </w:rPr>
        <w:t xml:space="preserve">Make it a </w:t>
      </w:r>
      <w:r w:rsidRPr="005E38C2">
        <w:rPr>
          <w:rFonts w:asciiTheme="majorHAnsi" w:hAnsiTheme="majorHAnsi"/>
          <w:b/>
          <w:color w:val="1F4E79"/>
        </w:rPr>
        <w:t>conversation</w:t>
      </w:r>
      <w:r w:rsidRPr="005E38C2">
        <w:rPr>
          <w:rFonts w:asciiTheme="majorHAnsi" w:hAnsiTheme="majorHAnsi"/>
          <w:color w:val="1F4E79"/>
        </w:rPr>
        <w:t xml:space="preserve"> </w:t>
      </w:r>
      <w:r w:rsidRPr="005E38C2">
        <w:rPr>
          <w:rFonts w:asciiTheme="majorHAnsi" w:hAnsiTheme="majorHAnsi"/>
          <w:color w:val="231F20"/>
        </w:rPr>
        <w:t xml:space="preserve">between equals. For example, if you share a story about your own hopes and dreams, tell a true story and keep it short.  Modeling what you hope the participant will do will ease their comfort of sharing things that are important to them with you.  </w:t>
      </w:r>
    </w:p>
    <w:p w14:paraId="53E71FED" w14:textId="77777777" w:rsidR="0076576E" w:rsidRDefault="0076576E" w:rsidP="006335AE">
      <w:pPr>
        <w:widowControl w:val="0"/>
        <w:spacing w:after="120"/>
        <w:ind w:left="720"/>
        <w:jc w:val="center"/>
        <w:rPr>
          <w:rFonts w:asciiTheme="minorHAnsi" w:hAnsiTheme="minorHAnsi" w:cstheme="minorHAnsi"/>
          <w:b/>
          <w:i/>
          <w:color w:val="0B5394"/>
          <w:sz w:val="40"/>
          <w:szCs w:val="40"/>
        </w:rPr>
      </w:pPr>
    </w:p>
    <w:p w14:paraId="69AC8F40" w14:textId="77777777" w:rsidR="006335AE" w:rsidRPr="00C13018" w:rsidRDefault="006335AE" w:rsidP="006335AE">
      <w:pPr>
        <w:widowControl w:val="0"/>
        <w:spacing w:after="120"/>
        <w:ind w:left="720"/>
        <w:jc w:val="center"/>
        <w:rPr>
          <w:rFonts w:asciiTheme="minorHAnsi" w:hAnsiTheme="minorHAnsi" w:cstheme="minorHAnsi"/>
          <w:b/>
          <w:i/>
          <w:color w:val="0B5394"/>
          <w:sz w:val="40"/>
          <w:szCs w:val="40"/>
        </w:rPr>
      </w:pPr>
      <w:r w:rsidRPr="00C13018">
        <w:rPr>
          <w:rFonts w:asciiTheme="minorHAnsi" w:hAnsiTheme="minorHAnsi" w:cstheme="minorHAnsi"/>
          <w:b/>
          <w:i/>
          <w:color w:val="0B5394"/>
          <w:sz w:val="40"/>
          <w:szCs w:val="40"/>
        </w:rPr>
        <w:lastRenderedPageBreak/>
        <w:t>Facilitation Tips (2)</w:t>
      </w:r>
    </w:p>
    <w:p w14:paraId="1C006990" w14:textId="77777777" w:rsidR="006335AE" w:rsidRPr="00575C78" w:rsidRDefault="006335AE" w:rsidP="00CF4C74">
      <w:pPr>
        <w:pStyle w:val="ListParagraph"/>
        <w:numPr>
          <w:ilvl w:val="0"/>
          <w:numId w:val="28"/>
        </w:numPr>
        <w:spacing w:after="240" w:line="276" w:lineRule="auto"/>
        <w:contextualSpacing w:val="0"/>
        <w:rPr>
          <w:rFonts w:asciiTheme="majorHAnsi" w:hAnsiTheme="majorHAnsi"/>
          <w:color w:val="231F20"/>
        </w:rPr>
      </w:pPr>
      <w:r w:rsidRPr="00575C78">
        <w:rPr>
          <w:rFonts w:asciiTheme="majorHAnsi" w:hAnsiTheme="majorHAnsi"/>
          <w:color w:val="231F20"/>
        </w:rPr>
        <w:t xml:space="preserve">Teach with </w:t>
      </w:r>
      <w:r w:rsidRPr="00575C78">
        <w:rPr>
          <w:rFonts w:asciiTheme="majorHAnsi" w:hAnsiTheme="majorHAnsi"/>
          <w:b/>
          <w:color w:val="1F4E79"/>
        </w:rPr>
        <w:t>confidence and credibility</w:t>
      </w:r>
      <w:r w:rsidRPr="00575C78">
        <w:rPr>
          <w:rFonts w:asciiTheme="majorHAnsi" w:hAnsiTheme="majorHAnsi"/>
          <w:color w:val="231F20"/>
        </w:rPr>
        <w:t>. Adults know immediately if a facilitator is ill-prepared in a process they are leading, or lacks first-hand knowledge about a topic. If you don’t know the answer to a question, it’s okay to say you don’t know and you’ll find out. This is good facilitation.</w:t>
      </w:r>
    </w:p>
    <w:p w14:paraId="56DE6E96" w14:textId="77777777" w:rsidR="006335AE" w:rsidRDefault="006335AE" w:rsidP="00CF4C74">
      <w:pPr>
        <w:widowControl w:val="0"/>
        <w:numPr>
          <w:ilvl w:val="0"/>
          <w:numId w:val="26"/>
        </w:numPr>
        <w:spacing w:after="120"/>
        <w:rPr>
          <w:rFonts w:asciiTheme="majorHAnsi" w:hAnsiTheme="majorHAnsi"/>
          <w:color w:val="231F20"/>
        </w:rPr>
      </w:pPr>
      <w:r w:rsidRPr="00575C78">
        <w:rPr>
          <w:rFonts w:asciiTheme="majorHAnsi" w:hAnsiTheme="majorHAnsi"/>
          <w:color w:val="231F20"/>
        </w:rPr>
        <w:t xml:space="preserve">Ask </w:t>
      </w:r>
      <w:r w:rsidRPr="00575C78">
        <w:rPr>
          <w:rFonts w:asciiTheme="majorHAnsi" w:hAnsiTheme="majorHAnsi"/>
          <w:b/>
          <w:color w:val="1F4E79"/>
        </w:rPr>
        <w:t>open questions</w:t>
      </w:r>
      <w:r w:rsidRPr="00575C78">
        <w:rPr>
          <w:rFonts w:asciiTheme="majorHAnsi" w:hAnsiTheme="majorHAnsi"/>
          <w:color w:val="231F20"/>
        </w:rPr>
        <w:t xml:space="preserve">, rather than only closed questions, throughout the interaction. Open questions invite people’s own ideas and reactions, whereas closed questions have right/ wrong or yes/ no answers. For example, a closed question would be:  </w:t>
      </w:r>
      <w:r w:rsidRPr="00575C78">
        <w:rPr>
          <w:rFonts w:asciiTheme="majorHAnsi" w:hAnsiTheme="majorHAnsi"/>
          <w:i/>
          <w:color w:val="231F20"/>
        </w:rPr>
        <w:t xml:space="preserve">Are you ready to sign the form saying you understand the program rules and you are committed to following them? </w:t>
      </w:r>
      <w:r w:rsidRPr="00575C78">
        <w:rPr>
          <w:rFonts w:asciiTheme="majorHAnsi" w:hAnsiTheme="majorHAnsi"/>
          <w:color w:val="231F20"/>
        </w:rPr>
        <w:t xml:space="preserve">, and an open question would be: </w:t>
      </w:r>
      <w:r w:rsidRPr="00575C78">
        <w:rPr>
          <w:rFonts w:asciiTheme="majorHAnsi" w:hAnsiTheme="majorHAnsi"/>
          <w:i/>
        </w:rPr>
        <w:t>Which of the program rules do you think might be most difficult for you and why?</w:t>
      </w:r>
      <w:r w:rsidRPr="00575C78">
        <w:rPr>
          <w:rFonts w:asciiTheme="majorHAnsi" w:hAnsiTheme="majorHAnsi"/>
          <w:i/>
          <w:color w:val="231F20"/>
        </w:rPr>
        <w:t xml:space="preserve"> </w:t>
      </w:r>
    </w:p>
    <w:p w14:paraId="2E454FF4" w14:textId="77777777" w:rsidR="006335AE" w:rsidRPr="00575C78" w:rsidRDefault="006335AE" w:rsidP="00CF4C74">
      <w:pPr>
        <w:widowControl w:val="0"/>
        <w:numPr>
          <w:ilvl w:val="0"/>
          <w:numId w:val="26"/>
        </w:numPr>
        <w:spacing w:after="120"/>
        <w:rPr>
          <w:rFonts w:asciiTheme="majorHAnsi" w:hAnsiTheme="majorHAnsi"/>
          <w:color w:val="231F20"/>
        </w:rPr>
      </w:pPr>
      <w:r w:rsidRPr="00575C78">
        <w:rPr>
          <w:rFonts w:asciiTheme="majorHAnsi" w:hAnsiTheme="majorHAnsi"/>
          <w:color w:val="231F20"/>
        </w:rPr>
        <w:t xml:space="preserve">Refer to </w:t>
      </w:r>
      <w:r>
        <w:rPr>
          <w:rFonts w:asciiTheme="majorHAnsi" w:hAnsiTheme="majorHAnsi"/>
          <w:color w:val="231F20"/>
        </w:rPr>
        <w:t xml:space="preserve">the </w:t>
      </w:r>
      <w:r w:rsidRPr="00575C78">
        <w:rPr>
          <w:rFonts w:asciiTheme="majorHAnsi" w:hAnsiTheme="majorHAnsi"/>
          <w:b/>
          <w:color w:val="1F4E79"/>
        </w:rPr>
        <w:t>participant</w:t>
      </w:r>
      <w:r>
        <w:rPr>
          <w:rFonts w:asciiTheme="majorHAnsi" w:hAnsiTheme="majorHAnsi"/>
          <w:b/>
          <w:color w:val="1F4E79"/>
        </w:rPr>
        <w:t>’</w:t>
      </w:r>
      <w:r w:rsidRPr="00575C78">
        <w:rPr>
          <w:rFonts w:asciiTheme="majorHAnsi" w:hAnsiTheme="majorHAnsi"/>
          <w:b/>
          <w:color w:val="1F4E79"/>
        </w:rPr>
        <w:t>s previous comments and stories</w:t>
      </w:r>
      <w:r w:rsidRPr="00575C78">
        <w:rPr>
          <w:rFonts w:asciiTheme="majorHAnsi" w:hAnsiTheme="majorHAnsi"/>
          <w:color w:val="1F4E79"/>
        </w:rPr>
        <w:t xml:space="preserve"> </w:t>
      </w:r>
      <w:r>
        <w:rPr>
          <w:rFonts w:asciiTheme="majorHAnsi" w:hAnsiTheme="majorHAnsi"/>
          <w:color w:val="231F20"/>
        </w:rPr>
        <w:t>whenever the opportunity presents itself.  For example, e</w:t>
      </w:r>
      <w:r w:rsidRPr="00575C78">
        <w:rPr>
          <w:rFonts w:asciiTheme="majorHAnsi" w:hAnsiTheme="majorHAnsi"/>
          <w:color w:val="231F20"/>
        </w:rPr>
        <w:t xml:space="preserve">arlier, I recall that you mentioned </w:t>
      </w:r>
      <w:r>
        <w:rPr>
          <w:rFonts w:asciiTheme="majorHAnsi" w:hAnsiTheme="majorHAnsi"/>
          <w:color w:val="231F20"/>
        </w:rPr>
        <w:t xml:space="preserve">how important </w:t>
      </w:r>
      <w:r w:rsidRPr="00575C78">
        <w:rPr>
          <w:rFonts w:asciiTheme="majorHAnsi" w:hAnsiTheme="majorHAnsi"/>
          <w:color w:val="231F20"/>
        </w:rPr>
        <w:t>your sister is</w:t>
      </w:r>
      <w:r>
        <w:rPr>
          <w:rFonts w:asciiTheme="majorHAnsi" w:hAnsiTheme="majorHAnsi"/>
          <w:color w:val="231F20"/>
        </w:rPr>
        <w:t xml:space="preserve"> to you</w:t>
      </w:r>
      <w:r w:rsidRPr="00575C78">
        <w:rPr>
          <w:rFonts w:asciiTheme="majorHAnsi" w:hAnsiTheme="majorHAnsi"/>
          <w:color w:val="231F20"/>
        </w:rPr>
        <w:t>; how might she be supportive of you and your</w:t>
      </w:r>
      <w:r>
        <w:rPr>
          <w:rFonts w:asciiTheme="majorHAnsi" w:hAnsiTheme="majorHAnsi"/>
          <w:color w:val="231F20"/>
        </w:rPr>
        <w:t xml:space="preserve"> plans over the next two weeks?</w:t>
      </w:r>
    </w:p>
    <w:p w14:paraId="341906DA" w14:textId="77777777" w:rsidR="006335AE" w:rsidRPr="00575C78" w:rsidRDefault="006335AE" w:rsidP="00CF4C74">
      <w:pPr>
        <w:widowControl w:val="0"/>
        <w:numPr>
          <w:ilvl w:val="0"/>
          <w:numId w:val="26"/>
        </w:numPr>
        <w:spacing w:after="120"/>
        <w:rPr>
          <w:rFonts w:asciiTheme="majorHAnsi" w:hAnsiTheme="majorHAnsi"/>
          <w:color w:val="231F20"/>
        </w:rPr>
      </w:pPr>
      <w:r w:rsidRPr="005E38C2">
        <w:rPr>
          <w:rFonts w:asciiTheme="majorHAnsi" w:hAnsiTheme="majorHAnsi"/>
          <w:color w:val="231F20"/>
        </w:rPr>
        <w:t xml:space="preserve">Encourage </w:t>
      </w:r>
      <w:r w:rsidRPr="005E38C2">
        <w:rPr>
          <w:rFonts w:asciiTheme="majorHAnsi" w:hAnsiTheme="majorHAnsi"/>
          <w:b/>
          <w:color w:val="1F4E79"/>
        </w:rPr>
        <w:t>dialogue and debate</w:t>
      </w:r>
      <w:r w:rsidRPr="005E38C2">
        <w:rPr>
          <w:rFonts w:asciiTheme="majorHAnsi" w:hAnsiTheme="majorHAnsi"/>
          <w:color w:val="231F20"/>
        </w:rPr>
        <w:t xml:space="preserve">. Wait at least five seconds after asking a question (longer if it is a tough question).  Acknowledge divergent points of view, and the courage it takes to bring them forward, even if you disagree. For example, you might </w:t>
      </w:r>
      <w:r>
        <w:rPr>
          <w:rFonts w:asciiTheme="majorHAnsi" w:hAnsiTheme="majorHAnsi"/>
          <w:color w:val="231F20"/>
        </w:rPr>
        <w:t>say “Thank you</w:t>
      </w:r>
      <w:r w:rsidRPr="00575C78">
        <w:rPr>
          <w:rFonts w:asciiTheme="majorHAnsi" w:hAnsiTheme="majorHAnsi"/>
          <w:color w:val="231F20"/>
        </w:rPr>
        <w:t xml:space="preserve"> for saying what’s on your mind and heart. It’s a sign that we’re creating a safe space here, and that’s important to us.”</w:t>
      </w:r>
    </w:p>
    <w:p w14:paraId="3F28B06A" w14:textId="77777777" w:rsidR="006335AE" w:rsidRDefault="006335AE" w:rsidP="006335AE">
      <w:pPr>
        <w:spacing w:after="120"/>
        <w:rPr>
          <w:rFonts w:asciiTheme="majorHAnsi" w:hAnsiTheme="majorHAnsi"/>
          <w:i/>
        </w:rPr>
      </w:pPr>
    </w:p>
    <w:p w14:paraId="17049678" w14:textId="77777777" w:rsidR="006335AE" w:rsidRPr="005E38C2" w:rsidRDefault="006335AE" w:rsidP="006335AE">
      <w:pPr>
        <w:spacing w:after="120"/>
        <w:rPr>
          <w:rFonts w:asciiTheme="majorHAnsi" w:hAnsiTheme="majorHAnsi"/>
          <w:i/>
        </w:rPr>
      </w:pPr>
      <w:r>
        <w:rPr>
          <w:rFonts w:asciiTheme="majorHAnsi" w:hAnsiTheme="majorHAnsi"/>
          <w:i/>
        </w:rPr>
        <w:t xml:space="preserve">You can find more facilitation tips at </w:t>
      </w:r>
      <w:r w:rsidRPr="005E38C2">
        <w:rPr>
          <w:rFonts w:asciiTheme="majorHAnsi" w:hAnsiTheme="majorHAnsi"/>
          <w:i/>
        </w:rPr>
        <w:t>the “Facilitation Skills and Issues” section of G</w:t>
      </w:r>
      <w:r>
        <w:rPr>
          <w:rFonts w:asciiTheme="majorHAnsi" w:hAnsiTheme="majorHAnsi"/>
          <w:i/>
        </w:rPr>
        <w:t xml:space="preserve">lobal </w:t>
      </w:r>
      <w:r w:rsidRPr="005E38C2">
        <w:rPr>
          <w:rFonts w:asciiTheme="majorHAnsi" w:hAnsiTheme="majorHAnsi"/>
          <w:i/>
        </w:rPr>
        <w:t>L</w:t>
      </w:r>
      <w:r>
        <w:rPr>
          <w:rFonts w:asciiTheme="majorHAnsi" w:hAnsiTheme="majorHAnsi"/>
          <w:i/>
        </w:rPr>
        <w:t xml:space="preserve">earning </w:t>
      </w:r>
      <w:r w:rsidRPr="005E38C2">
        <w:rPr>
          <w:rFonts w:asciiTheme="majorHAnsi" w:hAnsiTheme="majorHAnsi"/>
          <w:i/>
        </w:rPr>
        <w:t>P</w:t>
      </w:r>
      <w:r>
        <w:rPr>
          <w:rFonts w:asciiTheme="majorHAnsi" w:hAnsiTheme="majorHAnsi"/>
          <w:i/>
        </w:rPr>
        <w:t>artner</w:t>
      </w:r>
      <w:r w:rsidRPr="005E38C2">
        <w:rPr>
          <w:rFonts w:asciiTheme="majorHAnsi" w:hAnsiTheme="majorHAnsi"/>
          <w:i/>
        </w:rPr>
        <w:t>s</w:t>
      </w:r>
      <w:r>
        <w:rPr>
          <w:rFonts w:asciiTheme="majorHAnsi" w:hAnsiTheme="majorHAnsi"/>
          <w:i/>
        </w:rPr>
        <w:t>’</w:t>
      </w:r>
      <w:r w:rsidRPr="005E38C2">
        <w:rPr>
          <w:rFonts w:asciiTheme="majorHAnsi" w:hAnsiTheme="majorHAnsi"/>
          <w:i/>
        </w:rPr>
        <w:t xml:space="preserve"> </w:t>
      </w:r>
      <w:hyperlink r:id="rId28">
        <w:r w:rsidRPr="005E38C2">
          <w:rPr>
            <w:rFonts w:asciiTheme="majorHAnsi" w:hAnsiTheme="majorHAnsi"/>
            <w:i/>
            <w:color w:val="1155CC"/>
            <w:u w:val="single"/>
          </w:rPr>
          <w:t>Downloadable Resources</w:t>
        </w:r>
      </w:hyperlink>
      <w:r w:rsidRPr="005E38C2">
        <w:rPr>
          <w:rFonts w:asciiTheme="majorHAnsi" w:hAnsiTheme="majorHAnsi"/>
          <w:i/>
        </w:rPr>
        <w:t xml:space="preserve">. We suggest beginning with the resources on </w:t>
      </w:r>
      <w:hyperlink r:id="rId29">
        <w:r w:rsidRPr="005E38C2">
          <w:rPr>
            <w:rFonts w:asciiTheme="majorHAnsi" w:hAnsiTheme="majorHAnsi"/>
            <w:i/>
            <w:color w:val="1155CC"/>
            <w:u w:val="single"/>
          </w:rPr>
          <w:t>Open Questions</w:t>
        </w:r>
      </w:hyperlink>
      <w:r w:rsidRPr="005E38C2">
        <w:rPr>
          <w:rFonts w:asciiTheme="majorHAnsi" w:hAnsiTheme="majorHAnsi"/>
          <w:i/>
        </w:rPr>
        <w:t xml:space="preserve">, </w:t>
      </w:r>
      <w:hyperlink r:id="rId30">
        <w:r w:rsidRPr="005E38C2">
          <w:rPr>
            <w:rFonts w:asciiTheme="majorHAnsi" w:hAnsiTheme="majorHAnsi"/>
            <w:i/>
            <w:color w:val="1155CC"/>
            <w:u w:val="single"/>
          </w:rPr>
          <w:t>10 Tips for Effective Facilitation</w:t>
        </w:r>
      </w:hyperlink>
      <w:r w:rsidRPr="005E38C2">
        <w:rPr>
          <w:rFonts w:asciiTheme="majorHAnsi" w:hAnsiTheme="majorHAnsi"/>
          <w:i/>
        </w:rPr>
        <w:t xml:space="preserve">, and </w:t>
      </w:r>
      <w:hyperlink r:id="rId31">
        <w:r w:rsidRPr="005E38C2">
          <w:rPr>
            <w:rFonts w:asciiTheme="majorHAnsi" w:hAnsiTheme="majorHAnsi"/>
            <w:i/>
            <w:color w:val="1155CC"/>
            <w:u w:val="single"/>
          </w:rPr>
          <w:t>Ensuring Safety in Your Learning Events</w:t>
        </w:r>
      </w:hyperlink>
      <w:r w:rsidRPr="005E38C2">
        <w:rPr>
          <w:rFonts w:asciiTheme="majorHAnsi" w:hAnsiTheme="majorHAnsi"/>
          <w:i/>
        </w:rPr>
        <w:t>.</w:t>
      </w:r>
    </w:p>
    <w:p w14:paraId="260D49C5" w14:textId="77777777" w:rsidR="006335AE" w:rsidRDefault="006335AE" w:rsidP="006335AE">
      <w:pPr>
        <w:rPr>
          <w:b/>
          <w:color w:val="2E74B5" w:themeColor="accent1" w:themeShade="BF"/>
          <w:sz w:val="36"/>
        </w:rPr>
      </w:pPr>
    </w:p>
    <w:p w14:paraId="66D3CBAD" w14:textId="77777777" w:rsidR="006335AE" w:rsidRDefault="006335AE" w:rsidP="006335AE">
      <w:pPr>
        <w:rPr>
          <w:b/>
          <w:color w:val="2E74B5" w:themeColor="accent1" w:themeShade="BF"/>
          <w:sz w:val="36"/>
        </w:rPr>
      </w:pPr>
    </w:p>
    <w:p w14:paraId="6639A621" w14:textId="77777777" w:rsidR="006335AE" w:rsidRDefault="006335AE" w:rsidP="006335AE">
      <w:pPr>
        <w:rPr>
          <w:rFonts w:asciiTheme="majorHAnsi" w:eastAsia="Calibri" w:hAnsiTheme="majorHAnsi"/>
          <w:bCs/>
          <w:color w:val="000000" w:themeColor="text1"/>
        </w:rPr>
      </w:pPr>
      <w:r w:rsidRPr="007857B1">
        <w:rPr>
          <w:noProof/>
        </w:rPr>
        <w:drawing>
          <wp:anchor distT="0" distB="0" distL="114300" distR="114300" simplePos="0" relativeHeight="251697152" behindDoc="0" locked="0" layoutInCell="1" allowOverlap="1" wp14:anchorId="0E1E733A" wp14:editId="4137318A">
            <wp:simplePos x="0" y="0"/>
            <wp:positionH relativeFrom="column">
              <wp:posOffset>1447800</wp:posOffset>
            </wp:positionH>
            <wp:positionV relativeFrom="page">
              <wp:posOffset>8449310</wp:posOffset>
            </wp:positionV>
            <wp:extent cx="3038475" cy="556260"/>
            <wp:effectExtent l="0" t="0" r="9525" b="0"/>
            <wp:wrapSquare wrapText="bothSides"/>
            <wp:docPr id="38" name="Picture 38" descr="C:\Users\pavetti\AppData\Local\Microsoft\Windows\Temporary Internet Files\Content.Outlook\QJZ2YPON\GLP-logo-final-no-t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etti\AppData\Local\Microsoft\Windows\Temporary Internet Files\Content.Outlook\QJZ2YPON\GLP-logo-final-no-tag.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38475" cy="556260"/>
                    </a:xfrm>
                    <a:prstGeom prst="rect">
                      <a:avLst/>
                    </a:prstGeom>
                    <a:noFill/>
                    <a:ln>
                      <a:noFill/>
                    </a:ln>
                  </pic:spPr>
                </pic:pic>
              </a:graphicData>
            </a:graphic>
          </wp:anchor>
        </w:drawing>
      </w:r>
      <w:r>
        <w:rPr>
          <w:b/>
          <w:color w:val="2E74B5" w:themeColor="accent1" w:themeShade="BF"/>
          <w:sz w:val="36"/>
        </w:rPr>
        <w:br w:type="page"/>
      </w:r>
    </w:p>
    <w:p w14:paraId="4CA72A9C" w14:textId="77777777" w:rsidR="006335AE" w:rsidRDefault="006335AE" w:rsidP="006335AE">
      <w:pPr>
        <w:outlineLvl w:val="0"/>
        <w:rPr>
          <w:rFonts w:asciiTheme="majorHAnsi" w:eastAsia="Calibri" w:hAnsiTheme="majorHAnsi"/>
          <w:bCs/>
          <w:color w:val="000000" w:themeColor="text1"/>
        </w:rPr>
      </w:pPr>
      <w:r>
        <w:rPr>
          <w:rFonts w:asciiTheme="majorHAnsi" w:eastAsia="Calibri" w:hAnsiTheme="majorHAnsi"/>
          <w:bCs/>
          <w:color w:val="000000" w:themeColor="text1"/>
        </w:rPr>
        <w:lastRenderedPageBreak/>
        <w:t xml:space="preserve"> </w:t>
      </w:r>
    </w:p>
    <w:p w14:paraId="441A8EB8" w14:textId="77777777" w:rsidR="006335AE" w:rsidRPr="00A22D98" w:rsidRDefault="006335AE" w:rsidP="006335AE">
      <w:pPr>
        <w:outlineLvl w:val="0"/>
        <w:rPr>
          <w:rFonts w:asciiTheme="minorHAnsi" w:hAnsiTheme="minorHAnsi" w:cstheme="minorHAnsi"/>
          <w:b/>
          <w:bCs/>
          <w:color w:val="E18007"/>
          <w:sz w:val="36"/>
          <w:szCs w:val="36"/>
        </w:rPr>
      </w:pPr>
      <w:r w:rsidRPr="00A22D98">
        <w:rPr>
          <w:rFonts w:asciiTheme="minorHAnsi" w:hAnsiTheme="minorHAnsi" w:cstheme="minorHAnsi"/>
          <w:b/>
          <w:bCs/>
          <w:color w:val="E18007"/>
          <w:sz w:val="36"/>
          <w:szCs w:val="36"/>
        </w:rPr>
        <w:t xml:space="preserve">Staff Guides:  Implementation of GPDR/R </w:t>
      </w:r>
    </w:p>
    <w:p w14:paraId="49E1FFD6" w14:textId="77777777" w:rsidR="006335AE" w:rsidRPr="00A22D98" w:rsidRDefault="006335AE" w:rsidP="006335AE">
      <w:pPr>
        <w:outlineLvl w:val="0"/>
        <w:rPr>
          <w:rFonts w:asciiTheme="minorHAnsi" w:eastAsia="Calibri" w:hAnsiTheme="minorHAnsi" w:cstheme="minorHAnsi"/>
          <w:bCs/>
          <w:color w:val="000000" w:themeColor="text1"/>
        </w:rPr>
      </w:pPr>
    </w:p>
    <w:p w14:paraId="7E208A28" w14:textId="77777777" w:rsidR="006335AE" w:rsidRPr="00C43717" w:rsidRDefault="006335AE" w:rsidP="006335AE">
      <w:pPr>
        <w:contextualSpacing/>
        <w:rPr>
          <w:rFonts w:asciiTheme="minorHAnsi" w:eastAsia="Calibri" w:hAnsiTheme="minorHAnsi" w:cstheme="minorHAnsi"/>
          <w:b/>
          <w:bCs/>
          <w:color w:val="1F4E79"/>
          <w:sz w:val="32"/>
          <w:szCs w:val="32"/>
        </w:rPr>
      </w:pPr>
      <w:r w:rsidRPr="00C43717">
        <w:rPr>
          <w:rFonts w:asciiTheme="minorHAnsi" w:eastAsia="Calibri" w:hAnsiTheme="minorHAnsi" w:cstheme="minorHAnsi"/>
          <w:b/>
          <w:bCs/>
          <w:color w:val="1F4E79"/>
          <w:sz w:val="32"/>
          <w:szCs w:val="32"/>
        </w:rPr>
        <w:t>The Language of Goal Achievement</w:t>
      </w:r>
      <w:r w:rsidRPr="00C43717">
        <w:rPr>
          <w:rFonts w:asciiTheme="minorHAnsi" w:eastAsia="Calibri" w:hAnsiTheme="minorHAnsi" w:cstheme="minorHAnsi"/>
          <w:b/>
          <w:bCs/>
          <w:color w:val="1F4E79"/>
          <w:sz w:val="32"/>
          <w:szCs w:val="32"/>
          <w:u w:val="single"/>
        </w:rPr>
        <w:t xml:space="preserve"> </w:t>
      </w:r>
      <w:r w:rsidRPr="00C43717">
        <w:rPr>
          <w:rFonts w:asciiTheme="minorHAnsi" w:eastAsia="Calibri" w:hAnsiTheme="minorHAnsi" w:cstheme="minorHAnsi"/>
          <w:b/>
          <w:bCs/>
          <w:color w:val="1F4E79"/>
          <w:sz w:val="32"/>
          <w:szCs w:val="32"/>
        </w:rPr>
        <w:t>I Page 28</w:t>
      </w:r>
    </w:p>
    <w:p w14:paraId="4161236E" w14:textId="77777777" w:rsidR="006335AE" w:rsidRPr="00A22D98" w:rsidRDefault="006335AE" w:rsidP="006335AE">
      <w:pPr>
        <w:outlineLvl w:val="0"/>
        <w:rPr>
          <w:rFonts w:asciiTheme="minorHAnsi" w:eastAsia="Calibri" w:hAnsiTheme="minorHAnsi" w:cstheme="minorHAnsi"/>
          <w:b/>
          <w:bCs/>
          <w:color w:val="E18007"/>
          <w:sz w:val="32"/>
          <w:szCs w:val="32"/>
        </w:rPr>
      </w:pPr>
      <w:r w:rsidRPr="00C43717">
        <w:rPr>
          <w:rFonts w:asciiTheme="minorHAnsi" w:eastAsia="Calibri" w:hAnsiTheme="minorHAnsi" w:cstheme="minorHAnsi"/>
          <w:b/>
          <w:bCs/>
          <w:color w:val="1F4E79"/>
          <w:sz w:val="32"/>
          <w:szCs w:val="32"/>
        </w:rPr>
        <w:t xml:space="preserve">Area(s) of Focus: </w:t>
      </w:r>
      <w:r w:rsidRPr="00A22D98">
        <w:rPr>
          <w:rFonts w:asciiTheme="minorHAnsi" w:eastAsia="Calibri" w:hAnsiTheme="minorHAnsi" w:cstheme="minorHAnsi"/>
          <w:b/>
          <w:bCs/>
          <w:color w:val="E18007"/>
          <w:sz w:val="32"/>
          <w:szCs w:val="32"/>
        </w:rPr>
        <w:t>All Areas</w:t>
      </w:r>
    </w:p>
    <w:p w14:paraId="46991963" w14:textId="77777777" w:rsidR="006335AE" w:rsidRDefault="006335AE" w:rsidP="006335AE">
      <w:pPr>
        <w:outlineLvl w:val="0"/>
        <w:rPr>
          <w:rFonts w:eastAsia="Calibri"/>
          <w:b/>
          <w:bCs/>
          <w:color w:val="2E74B5" w:themeColor="accent1" w:themeShade="BF"/>
          <w:sz w:val="32"/>
          <w:szCs w:val="32"/>
          <w:u w:val="single"/>
        </w:rPr>
      </w:pPr>
      <w:r w:rsidRPr="003D367E">
        <w:rPr>
          <w:rFonts w:asciiTheme="majorHAnsi" w:eastAsia="Calibri" w:hAnsiTheme="majorHAnsi"/>
          <w:b/>
          <w:bCs/>
          <w:color w:val="1F4E79"/>
        </w:rPr>
        <w:t>Summary:</w:t>
      </w:r>
      <w:r w:rsidRPr="003D367E">
        <w:rPr>
          <w:rFonts w:asciiTheme="majorHAnsi" w:eastAsia="Calibri" w:hAnsiTheme="majorHAnsi"/>
          <w:b/>
          <w:bCs/>
          <w:color w:val="E18007"/>
        </w:rPr>
        <w:t xml:space="preserve">  </w:t>
      </w:r>
      <w:r w:rsidRPr="003D367E">
        <w:rPr>
          <w:rFonts w:asciiTheme="majorHAnsi" w:eastAsia="Calibri" w:hAnsiTheme="majorHAnsi"/>
          <w:b/>
          <w:bCs/>
          <w:color w:val="E18007"/>
          <w:sz w:val="32"/>
          <w:szCs w:val="32"/>
        </w:rPr>
        <w:t xml:space="preserve"> </w:t>
      </w:r>
      <w:r>
        <w:rPr>
          <w:rFonts w:asciiTheme="majorHAnsi" w:eastAsia="Calibri" w:hAnsiTheme="majorHAnsi"/>
          <w:bCs/>
          <w:color w:val="000000" w:themeColor="text1"/>
        </w:rPr>
        <w:t xml:space="preserve">This </w:t>
      </w:r>
      <w:r w:rsidRPr="003D367E">
        <w:rPr>
          <w:rFonts w:asciiTheme="majorHAnsi" w:eastAsia="Calibri" w:hAnsiTheme="majorHAnsi"/>
          <w:bCs/>
          <w:color w:val="000000" w:themeColor="text1"/>
        </w:rPr>
        <w:t xml:space="preserve">guide </w:t>
      </w:r>
      <w:r>
        <w:rPr>
          <w:rFonts w:asciiTheme="majorHAnsi" w:eastAsia="Calibri" w:hAnsiTheme="majorHAnsi"/>
          <w:bCs/>
          <w:color w:val="000000" w:themeColor="text1"/>
        </w:rPr>
        <w:t xml:space="preserve">will help you </w:t>
      </w:r>
      <w:r w:rsidRPr="003D367E">
        <w:rPr>
          <w:rFonts w:asciiTheme="majorHAnsi" w:eastAsia="Calibri" w:hAnsiTheme="majorHAnsi"/>
          <w:bCs/>
          <w:color w:val="000000" w:themeColor="text1"/>
        </w:rPr>
        <w:t>to facilitate conversation with participant</w:t>
      </w:r>
      <w:r>
        <w:rPr>
          <w:rFonts w:asciiTheme="majorHAnsi" w:eastAsia="Calibri" w:hAnsiTheme="majorHAnsi"/>
          <w:bCs/>
          <w:color w:val="000000" w:themeColor="text1"/>
        </w:rPr>
        <w:t>s</w:t>
      </w:r>
      <w:r w:rsidRPr="003D367E">
        <w:rPr>
          <w:rFonts w:asciiTheme="majorHAnsi" w:eastAsia="Calibri" w:hAnsiTheme="majorHAnsi"/>
          <w:bCs/>
          <w:color w:val="000000" w:themeColor="text1"/>
        </w:rPr>
        <w:t xml:space="preserve"> around goal achievement.  You can use whichever part of the guide is relevant for the </w:t>
      </w:r>
      <w:r>
        <w:rPr>
          <w:rFonts w:asciiTheme="majorHAnsi" w:eastAsia="Calibri" w:hAnsiTheme="majorHAnsi"/>
          <w:bCs/>
          <w:color w:val="000000" w:themeColor="text1"/>
        </w:rPr>
        <w:t xml:space="preserve">focus of your </w:t>
      </w:r>
      <w:r w:rsidRPr="003D367E">
        <w:rPr>
          <w:rFonts w:asciiTheme="majorHAnsi" w:eastAsia="Calibri" w:hAnsiTheme="majorHAnsi"/>
          <w:bCs/>
          <w:color w:val="000000" w:themeColor="text1"/>
        </w:rPr>
        <w:t xml:space="preserve">conversation.  </w:t>
      </w:r>
      <w:r>
        <w:rPr>
          <w:rFonts w:asciiTheme="majorHAnsi" w:eastAsia="Calibri" w:hAnsiTheme="majorHAnsi"/>
          <w:bCs/>
          <w:color w:val="000000" w:themeColor="text1"/>
        </w:rPr>
        <w:t xml:space="preserve">Reviewing the guide before each encounter with a participant will help you to become more comfortable with the GPDR/R approach to goal achievement.  </w:t>
      </w:r>
      <w:r w:rsidRPr="003D367E">
        <w:rPr>
          <w:rFonts w:asciiTheme="majorHAnsi" w:eastAsia="Calibri" w:hAnsiTheme="majorHAnsi"/>
          <w:bCs/>
          <w:color w:val="000000" w:themeColor="text1"/>
        </w:rPr>
        <w:t xml:space="preserve">  </w:t>
      </w:r>
    </w:p>
    <w:p w14:paraId="7A6FD06A" w14:textId="77777777" w:rsidR="006335AE" w:rsidRDefault="006335AE" w:rsidP="006335AE">
      <w:pPr>
        <w:contextualSpacing/>
        <w:rPr>
          <w:rFonts w:eastAsia="Calibri"/>
          <w:b/>
          <w:bCs/>
          <w:color w:val="2E74B5" w:themeColor="accent1" w:themeShade="BF"/>
          <w:sz w:val="32"/>
          <w:szCs w:val="32"/>
          <w:u w:val="single"/>
        </w:rPr>
      </w:pPr>
    </w:p>
    <w:p w14:paraId="2E9B7077" w14:textId="77777777" w:rsidR="006335AE" w:rsidRPr="00C43717" w:rsidRDefault="006335AE" w:rsidP="006335AE">
      <w:pPr>
        <w:contextualSpacing/>
        <w:rPr>
          <w:rFonts w:asciiTheme="minorHAnsi" w:eastAsia="Calibri" w:hAnsiTheme="minorHAnsi" w:cstheme="minorHAnsi"/>
          <w:b/>
          <w:bCs/>
          <w:color w:val="1F4E79"/>
          <w:sz w:val="32"/>
          <w:szCs w:val="32"/>
        </w:rPr>
      </w:pPr>
      <w:r w:rsidRPr="00C43717">
        <w:rPr>
          <w:rFonts w:asciiTheme="minorHAnsi" w:eastAsia="Calibri" w:hAnsiTheme="minorHAnsi" w:cstheme="minorHAnsi"/>
          <w:b/>
          <w:bCs/>
          <w:color w:val="1F4E79"/>
          <w:sz w:val="32"/>
          <w:szCs w:val="32"/>
        </w:rPr>
        <w:t>Tips for Effective Goal Setting</w:t>
      </w:r>
      <w:r w:rsidRPr="00C43717">
        <w:rPr>
          <w:rFonts w:asciiTheme="minorHAnsi" w:eastAsia="Calibri" w:hAnsiTheme="minorHAnsi" w:cstheme="minorHAnsi"/>
          <w:b/>
          <w:bCs/>
          <w:color w:val="1F4E79"/>
          <w:sz w:val="32"/>
          <w:szCs w:val="32"/>
          <w:u w:val="single"/>
        </w:rPr>
        <w:t xml:space="preserve"> </w:t>
      </w:r>
      <w:proofErr w:type="gramStart"/>
      <w:r w:rsidRPr="00C43717">
        <w:rPr>
          <w:rFonts w:asciiTheme="minorHAnsi" w:eastAsia="Calibri" w:hAnsiTheme="minorHAnsi" w:cstheme="minorHAnsi"/>
          <w:b/>
          <w:bCs/>
          <w:color w:val="1F4E79"/>
          <w:sz w:val="32"/>
          <w:szCs w:val="32"/>
        </w:rPr>
        <w:t>I</w:t>
      </w:r>
      <w:proofErr w:type="gramEnd"/>
      <w:r w:rsidRPr="00C43717">
        <w:rPr>
          <w:rFonts w:asciiTheme="minorHAnsi" w:eastAsia="Calibri" w:hAnsiTheme="minorHAnsi" w:cstheme="minorHAnsi"/>
          <w:b/>
          <w:bCs/>
          <w:color w:val="1F4E79"/>
          <w:sz w:val="32"/>
          <w:szCs w:val="32"/>
        </w:rPr>
        <w:t xml:space="preserve"> Page 29</w:t>
      </w:r>
    </w:p>
    <w:p w14:paraId="1C3645BF" w14:textId="77777777" w:rsidR="006335AE" w:rsidRPr="00A22D98" w:rsidRDefault="006335AE" w:rsidP="006335AE">
      <w:pPr>
        <w:outlineLvl w:val="0"/>
        <w:rPr>
          <w:rFonts w:asciiTheme="minorHAnsi" w:eastAsia="Calibri" w:hAnsiTheme="minorHAnsi" w:cstheme="minorHAnsi"/>
          <w:b/>
          <w:bCs/>
          <w:color w:val="E18007"/>
          <w:sz w:val="32"/>
          <w:szCs w:val="32"/>
        </w:rPr>
      </w:pPr>
      <w:r w:rsidRPr="00C43717">
        <w:rPr>
          <w:rFonts w:asciiTheme="minorHAnsi" w:eastAsia="Calibri" w:hAnsiTheme="minorHAnsi" w:cstheme="minorHAnsi"/>
          <w:b/>
          <w:bCs/>
          <w:color w:val="1F4E79"/>
          <w:sz w:val="32"/>
          <w:szCs w:val="32"/>
        </w:rPr>
        <w:t xml:space="preserve">Area(s) of Focus: </w:t>
      </w:r>
      <w:r w:rsidRPr="00A22D98">
        <w:rPr>
          <w:rFonts w:asciiTheme="minorHAnsi" w:eastAsia="Calibri" w:hAnsiTheme="minorHAnsi" w:cstheme="minorHAnsi"/>
          <w:b/>
          <w:bCs/>
          <w:color w:val="E18007"/>
          <w:sz w:val="32"/>
          <w:szCs w:val="32"/>
        </w:rPr>
        <w:t>Goal</w:t>
      </w:r>
    </w:p>
    <w:p w14:paraId="691E72EC" w14:textId="77777777" w:rsidR="006335AE" w:rsidRPr="004E0423" w:rsidRDefault="006335AE" w:rsidP="006335AE">
      <w:pPr>
        <w:outlineLvl w:val="0"/>
        <w:rPr>
          <w:rFonts w:cstheme="majorHAnsi"/>
          <w:b/>
          <w:color w:val="2E74B5" w:themeColor="accent1" w:themeShade="BF"/>
          <w:sz w:val="32"/>
          <w:szCs w:val="32"/>
          <w:u w:val="single"/>
        </w:rPr>
      </w:pPr>
      <w:r w:rsidRPr="003D367E">
        <w:rPr>
          <w:rFonts w:asciiTheme="majorHAnsi" w:eastAsia="Calibri" w:hAnsiTheme="majorHAnsi"/>
          <w:b/>
          <w:bCs/>
          <w:color w:val="1F4E79"/>
        </w:rPr>
        <w:t>Summary:</w:t>
      </w:r>
      <w:r w:rsidRPr="003D367E">
        <w:rPr>
          <w:rFonts w:asciiTheme="majorHAnsi" w:eastAsia="Calibri" w:hAnsiTheme="majorHAnsi"/>
          <w:b/>
          <w:bCs/>
          <w:color w:val="E18007"/>
        </w:rPr>
        <w:t xml:space="preserve">  </w:t>
      </w:r>
      <w:r w:rsidRPr="003D367E">
        <w:rPr>
          <w:rFonts w:asciiTheme="majorHAnsi" w:eastAsia="Calibri" w:hAnsiTheme="majorHAnsi"/>
          <w:b/>
          <w:bCs/>
          <w:color w:val="E18007"/>
          <w:sz w:val="32"/>
          <w:szCs w:val="32"/>
        </w:rPr>
        <w:t xml:space="preserve"> </w:t>
      </w:r>
      <w:r w:rsidRPr="003D367E">
        <w:rPr>
          <w:rFonts w:asciiTheme="majorHAnsi" w:eastAsia="Calibri" w:hAnsiTheme="majorHAnsi"/>
          <w:bCs/>
          <w:color w:val="000000" w:themeColor="text1"/>
        </w:rPr>
        <w:t xml:space="preserve">This guide </w:t>
      </w:r>
      <w:r>
        <w:rPr>
          <w:rFonts w:asciiTheme="majorHAnsi" w:eastAsia="Calibri" w:hAnsiTheme="majorHAnsi"/>
          <w:bCs/>
          <w:color w:val="000000" w:themeColor="text1"/>
        </w:rPr>
        <w:t xml:space="preserve">provides tips for how to be effective in helping participants to set a goal.   You can use this guide as a checklist when working with a participant to identify a goal.    </w:t>
      </w:r>
      <w:r w:rsidRPr="003D367E">
        <w:rPr>
          <w:rFonts w:asciiTheme="majorHAnsi" w:eastAsia="Calibri" w:hAnsiTheme="majorHAnsi"/>
          <w:bCs/>
          <w:color w:val="000000" w:themeColor="text1"/>
        </w:rPr>
        <w:t xml:space="preserve">  </w:t>
      </w:r>
    </w:p>
    <w:p w14:paraId="502BACF6" w14:textId="77777777" w:rsidR="006335AE" w:rsidRDefault="006335AE" w:rsidP="006335AE">
      <w:pPr>
        <w:rPr>
          <w:rFonts w:cstheme="majorHAnsi"/>
          <w:b/>
          <w:color w:val="2E74B5" w:themeColor="accent1" w:themeShade="BF"/>
          <w:sz w:val="32"/>
          <w:szCs w:val="32"/>
          <w:u w:val="single"/>
        </w:rPr>
      </w:pPr>
    </w:p>
    <w:p w14:paraId="3697426B" w14:textId="77777777" w:rsidR="006335AE" w:rsidRPr="00C43717" w:rsidRDefault="006335AE" w:rsidP="006335AE">
      <w:pPr>
        <w:rPr>
          <w:rFonts w:asciiTheme="minorHAnsi" w:eastAsia="Calibri" w:hAnsiTheme="minorHAnsi" w:cstheme="minorHAnsi"/>
          <w:b/>
          <w:bCs/>
          <w:color w:val="1F4E79"/>
          <w:sz w:val="32"/>
          <w:szCs w:val="32"/>
          <w:highlight w:val="yellow"/>
        </w:rPr>
      </w:pPr>
      <w:r w:rsidRPr="00C43717">
        <w:rPr>
          <w:rFonts w:asciiTheme="minorHAnsi" w:hAnsiTheme="minorHAnsi" w:cstheme="minorHAnsi"/>
          <w:b/>
          <w:color w:val="1F4E79"/>
          <w:sz w:val="32"/>
          <w:szCs w:val="32"/>
        </w:rPr>
        <w:t>Trouble Shooting When Goals Aren’t Easily Identified</w:t>
      </w:r>
      <w:r w:rsidRPr="00C43717">
        <w:rPr>
          <w:rFonts w:asciiTheme="minorHAnsi" w:hAnsiTheme="minorHAnsi" w:cstheme="minorHAnsi"/>
          <w:b/>
          <w:color w:val="1F4E79"/>
          <w:sz w:val="32"/>
          <w:szCs w:val="32"/>
          <w:u w:val="single"/>
        </w:rPr>
        <w:t xml:space="preserve"> </w:t>
      </w:r>
      <w:r w:rsidRPr="00C43717">
        <w:rPr>
          <w:rFonts w:asciiTheme="minorHAnsi" w:eastAsia="Calibri" w:hAnsiTheme="minorHAnsi" w:cstheme="minorHAnsi"/>
          <w:b/>
          <w:bCs/>
          <w:color w:val="1F4E79"/>
          <w:sz w:val="32"/>
          <w:szCs w:val="32"/>
        </w:rPr>
        <w:t>I Pages 30-31</w:t>
      </w:r>
    </w:p>
    <w:p w14:paraId="63DBCFAC" w14:textId="77777777" w:rsidR="006335AE" w:rsidRPr="00A22D98" w:rsidRDefault="006335AE" w:rsidP="006335AE">
      <w:pPr>
        <w:outlineLvl w:val="0"/>
        <w:rPr>
          <w:rFonts w:asciiTheme="minorHAnsi" w:eastAsia="Calibri" w:hAnsiTheme="minorHAnsi" w:cstheme="minorHAnsi"/>
          <w:b/>
          <w:bCs/>
          <w:color w:val="E18007"/>
          <w:sz w:val="32"/>
          <w:szCs w:val="32"/>
        </w:rPr>
      </w:pPr>
      <w:r w:rsidRPr="00C43717">
        <w:rPr>
          <w:rFonts w:asciiTheme="minorHAnsi" w:eastAsia="Calibri" w:hAnsiTheme="minorHAnsi" w:cstheme="minorHAnsi"/>
          <w:b/>
          <w:bCs/>
          <w:color w:val="1F4E79"/>
          <w:sz w:val="32"/>
          <w:szCs w:val="32"/>
        </w:rPr>
        <w:t xml:space="preserve">Area(s) of Focus: </w:t>
      </w:r>
      <w:r w:rsidRPr="00A22D98">
        <w:rPr>
          <w:rFonts w:asciiTheme="minorHAnsi" w:eastAsia="Calibri" w:hAnsiTheme="minorHAnsi" w:cstheme="minorHAnsi"/>
          <w:b/>
          <w:bCs/>
          <w:color w:val="E18007"/>
          <w:sz w:val="32"/>
          <w:szCs w:val="32"/>
        </w:rPr>
        <w:t>Goal</w:t>
      </w:r>
    </w:p>
    <w:p w14:paraId="02BADA4C" w14:textId="77777777" w:rsidR="006335AE" w:rsidRDefault="006335AE" w:rsidP="006335AE">
      <w:pPr>
        <w:outlineLvl w:val="0"/>
        <w:rPr>
          <w:rFonts w:asciiTheme="majorHAnsi" w:eastAsia="Calibri" w:hAnsiTheme="majorHAnsi"/>
          <w:bCs/>
          <w:color w:val="000000" w:themeColor="text1"/>
        </w:rPr>
      </w:pPr>
      <w:r w:rsidRPr="003D367E">
        <w:rPr>
          <w:rFonts w:asciiTheme="majorHAnsi" w:eastAsia="Calibri" w:hAnsiTheme="majorHAnsi"/>
          <w:b/>
          <w:bCs/>
          <w:color w:val="1F4E79"/>
        </w:rPr>
        <w:t>Summary:</w:t>
      </w:r>
      <w:r w:rsidRPr="003D367E">
        <w:rPr>
          <w:rFonts w:asciiTheme="majorHAnsi" w:eastAsia="Calibri" w:hAnsiTheme="majorHAnsi"/>
          <w:b/>
          <w:bCs/>
          <w:color w:val="E18007"/>
        </w:rPr>
        <w:t xml:space="preserve">  </w:t>
      </w:r>
      <w:r w:rsidRPr="003D367E">
        <w:rPr>
          <w:rFonts w:asciiTheme="majorHAnsi" w:eastAsia="Calibri" w:hAnsiTheme="majorHAnsi"/>
          <w:b/>
          <w:bCs/>
          <w:color w:val="E18007"/>
          <w:sz w:val="32"/>
          <w:szCs w:val="32"/>
        </w:rPr>
        <w:t xml:space="preserve"> </w:t>
      </w:r>
      <w:r w:rsidRPr="003D367E">
        <w:rPr>
          <w:rFonts w:asciiTheme="majorHAnsi" w:eastAsia="Calibri" w:hAnsiTheme="majorHAnsi"/>
          <w:bCs/>
          <w:color w:val="000000" w:themeColor="text1"/>
        </w:rPr>
        <w:t xml:space="preserve">This guide </w:t>
      </w:r>
      <w:r>
        <w:rPr>
          <w:rFonts w:asciiTheme="majorHAnsi" w:eastAsia="Calibri" w:hAnsiTheme="majorHAnsi"/>
          <w:bCs/>
          <w:color w:val="000000" w:themeColor="text1"/>
        </w:rPr>
        <w:t xml:space="preserve">provides tips for how to address different situations that might arise when helping participants set a goal.      </w:t>
      </w:r>
      <w:r w:rsidRPr="003D367E">
        <w:rPr>
          <w:rFonts w:asciiTheme="majorHAnsi" w:eastAsia="Calibri" w:hAnsiTheme="majorHAnsi"/>
          <w:bCs/>
          <w:color w:val="000000" w:themeColor="text1"/>
        </w:rPr>
        <w:t xml:space="preserve">  </w:t>
      </w:r>
    </w:p>
    <w:p w14:paraId="55553CCC" w14:textId="77777777" w:rsidR="006335AE" w:rsidRDefault="006335AE" w:rsidP="006335AE">
      <w:pPr>
        <w:outlineLvl w:val="0"/>
        <w:rPr>
          <w:rFonts w:asciiTheme="majorHAnsi" w:eastAsia="Calibri" w:hAnsiTheme="majorHAnsi"/>
          <w:bCs/>
          <w:color w:val="000000" w:themeColor="text1"/>
        </w:rPr>
      </w:pPr>
    </w:p>
    <w:p w14:paraId="420A37E0" w14:textId="77777777" w:rsidR="006335AE" w:rsidRPr="00C43717" w:rsidRDefault="006335AE" w:rsidP="006335AE">
      <w:pPr>
        <w:contextualSpacing/>
        <w:rPr>
          <w:rFonts w:asciiTheme="minorHAnsi" w:eastAsia="Calibri" w:hAnsiTheme="minorHAnsi" w:cstheme="minorHAnsi"/>
          <w:b/>
          <w:bCs/>
          <w:color w:val="1F4E79"/>
          <w:sz w:val="32"/>
          <w:szCs w:val="32"/>
          <w:highlight w:val="yellow"/>
        </w:rPr>
      </w:pPr>
      <w:r w:rsidRPr="00C43717">
        <w:rPr>
          <w:rFonts w:asciiTheme="minorHAnsi" w:hAnsiTheme="minorHAnsi" w:cstheme="minorHAnsi"/>
          <w:b/>
          <w:color w:val="1F4E79"/>
          <w:sz w:val="32"/>
          <w:szCs w:val="32"/>
        </w:rPr>
        <w:t xml:space="preserve">Apps to Help Participants Stay on Track </w:t>
      </w:r>
      <w:r w:rsidRPr="00C43717">
        <w:rPr>
          <w:rFonts w:asciiTheme="minorHAnsi" w:eastAsia="Calibri" w:hAnsiTheme="minorHAnsi" w:cstheme="minorHAnsi"/>
          <w:b/>
          <w:bCs/>
          <w:color w:val="1F4E79"/>
          <w:sz w:val="32"/>
          <w:szCs w:val="32"/>
        </w:rPr>
        <w:t>I Page 32</w:t>
      </w:r>
    </w:p>
    <w:p w14:paraId="1D0E6E15" w14:textId="77777777" w:rsidR="006335AE" w:rsidRPr="00A22D98" w:rsidRDefault="006335AE" w:rsidP="006335AE">
      <w:pPr>
        <w:outlineLvl w:val="0"/>
        <w:rPr>
          <w:rFonts w:asciiTheme="minorHAnsi" w:eastAsia="Calibri" w:hAnsiTheme="minorHAnsi" w:cstheme="minorHAnsi"/>
          <w:b/>
          <w:bCs/>
          <w:color w:val="E18007"/>
          <w:sz w:val="32"/>
          <w:szCs w:val="32"/>
        </w:rPr>
      </w:pPr>
      <w:r w:rsidRPr="00C43717">
        <w:rPr>
          <w:rFonts w:asciiTheme="minorHAnsi" w:eastAsia="Calibri" w:hAnsiTheme="minorHAnsi" w:cstheme="minorHAnsi"/>
          <w:b/>
          <w:bCs/>
          <w:color w:val="1F4E79"/>
          <w:sz w:val="32"/>
          <w:szCs w:val="32"/>
        </w:rPr>
        <w:t xml:space="preserve">Area(s) of Focus: </w:t>
      </w:r>
      <w:r w:rsidRPr="00A22D98">
        <w:rPr>
          <w:rFonts w:asciiTheme="minorHAnsi" w:eastAsia="Calibri" w:hAnsiTheme="minorHAnsi" w:cstheme="minorHAnsi"/>
          <w:b/>
          <w:bCs/>
          <w:color w:val="E18007"/>
          <w:sz w:val="32"/>
          <w:szCs w:val="32"/>
        </w:rPr>
        <w:t xml:space="preserve">Do </w:t>
      </w:r>
    </w:p>
    <w:p w14:paraId="4DA1F013" w14:textId="77777777" w:rsidR="006335AE" w:rsidRDefault="006335AE" w:rsidP="006335AE">
      <w:pPr>
        <w:outlineLvl w:val="0"/>
        <w:rPr>
          <w:rFonts w:asciiTheme="majorHAnsi" w:eastAsia="Calibri" w:hAnsiTheme="majorHAnsi"/>
          <w:bCs/>
          <w:color w:val="000000" w:themeColor="text1"/>
        </w:rPr>
      </w:pPr>
      <w:r w:rsidRPr="003D367E">
        <w:rPr>
          <w:rFonts w:asciiTheme="majorHAnsi" w:eastAsia="Calibri" w:hAnsiTheme="majorHAnsi"/>
          <w:b/>
          <w:bCs/>
          <w:color w:val="1F4E79"/>
        </w:rPr>
        <w:t>Summary:</w:t>
      </w:r>
      <w:r w:rsidRPr="003D367E">
        <w:rPr>
          <w:rFonts w:asciiTheme="majorHAnsi" w:eastAsia="Calibri" w:hAnsiTheme="majorHAnsi"/>
          <w:b/>
          <w:bCs/>
          <w:color w:val="E18007"/>
        </w:rPr>
        <w:t xml:space="preserve">  </w:t>
      </w:r>
      <w:r w:rsidRPr="003D367E">
        <w:rPr>
          <w:rFonts w:asciiTheme="majorHAnsi" w:eastAsia="Calibri" w:hAnsiTheme="majorHAnsi"/>
          <w:b/>
          <w:bCs/>
          <w:color w:val="E18007"/>
          <w:sz w:val="32"/>
          <w:szCs w:val="32"/>
        </w:rPr>
        <w:t xml:space="preserve"> </w:t>
      </w:r>
      <w:r w:rsidRPr="003D367E">
        <w:rPr>
          <w:rFonts w:asciiTheme="majorHAnsi" w:eastAsia="Calibri" w:hAnsiTheme="majorHAnsi"/>
          <w:bCs/>
          <w:color w:val="000000" w:themeColor="text1"/>
        </w:rPr>
        <w:t xml:space="preserve">This </w:t>
      </w:r>
      <w:r>
        <w:rPr>
          <w:rFonts w:asciiTheme="majorHAnsi" w:eastAsia="Calibri" w:hAnsiTheme="majorHAnsi"/>
          <w:bCs/>
          <w:color w:val="000000" w:themeColor="text1"/>
        </w:rPr>
        <w:t xml:space="preserve">guide provides a list of free apps that can help participants with smartphones stay on track.  You should familiarize yourself with an app before you suggest it to a participant, unless you are comfortable exploring how it works together.  You could offer an optional workshop for participants with smartphones that want to learn more about how they can use them to reduce their burden.    </w:t>
      </w:r>
    </w:p>
    <w:p w14:paraId="5883D793" w14:textId="77777777" w:rsidR="006335AE" w:rsidRDefault="006335AE" w:rsidP="006335AE">
      <w:pPr>
        <w:outlineLvl w:val="0"/>
        <w:rPr>
          <w:rFonts w:asciiTheme="majorHAnsi" w:eastAsia="Calibri" w:hAnsiTheme="majorHAnsi"/>
          <w:bCs/>
          <w:color w:val="000000" w:themeColor="text1"/>
        </w:rPr>
      </w:pPr>
    </w:p>
    <w:p w14:paraId="54F217F7" w14:textId="77777777" w:rsidR="006335AE" w:rsidRPr="00C43717" w:rsidRDefault="006335AE" w:rsidP="006335AE">
      <w:pPr>
        <w:contextualSpacing/>
        <w:rPr>
          <w:rFonts w:asciiTheme="minorHAnsi" w:eastAsia="Calibri" w:hAnsiTheme="minorHAnsi" w:cstheme="minorHAnsi"/>
          <w:b/>
          <w:bCs/>
          <w:color w:val="1F4E79"/>
          <w:sz w:val="32"/>
          <w:szCs w:val="32"/>
          <w:highlight w:val="yellow"/>
        </w:rPr>
      </w:pPr>
      <w:r w:rsidRPr="00C43717">
        <w:rPr>
          <w:rFonts w:asciiTheme="minorHAnsi" w:hAnsiTheme="minorHAnsi" w:cstheme="minorHAnsi"/>
          <w:b/>
          <w:color w:val="1F4E79"/>
          <w:sz w:val="32"/>
          <w:szCs w:val="32"/>
        </w:rPr>
        <w:t>Support Strategies As Participants “Do” Their Plans</w:t>
      </w:r>
      <w:r w:rsidRPr="00C43717">
        <w:rPr>
          <w:rFonts w:asciiTheme="minorHAnsi" w:hAnsiTheme="minorHAnsi" w:cstheme="minorHAnsi"/>
          <w:b/>
          <w:color w:val="1F4E79"/>
          <w:sz w:val="32"/>
          <w:szCs w:val="32"/>
          <w:u w:val="single"/>
        </w:rPr>
        <w:t xml:space="preserve"> </w:t>
      </w:r>
      <w:r w:rsidRPr="00C43717">
        <w:rPr>
          <w:rFonts w:asciiTheme="minorHAnsi" w:eastAsia="Calibri" w:hAnsiTheme="minorHAnsi" w:cstheme="minorHAnsi"/>
          <w:b/>
          <w:bCs/>
          <w:color w:val="1F4E79"/>
          <w:sz w:val="32"/>
          <w:szCs w:val="32"/>
        </w:rPr>
        <w:t>I Page 33-34</w:t>
      </w:r>
    </w:p>
    <w:p w14:paraId="668E3858" w14:textId="77777777" w:rsidR="006335AE" w:rsidRPr="00A22D98" w:rsidRDefault="006335AE" w:rsidP="006335AE">
      <w:pPr>
        <w:outlineLvl w:val="0"/>
        <w:rPr>
          <w:rFonts w:asciiTheme="minorHAnsi" w:eastAsia="Calibri" w:hAnsiTheme="minorHAnsi" w:cstheme="minorHAnsi"/>
          <w:b/>
          <w:bCs/>
          <w:color w:val="E18007"/>
          <w:sz w:val="32"/>
          <w:szCs w:val="32"/>
        </w:rPr>
      </w:pPr>
      <w:r w:rsidRPr="00C43717">
        <w:rPr>
          <w:rFonts w:asciiTheme="minorHAnsi" w:eastAsia="Calibri" w:hAnsiTheme="minorHAnsi" w:cstheme="minorHAnsi"/>
          <w:b/>
          <w:bCs/>
          <w:color w:val="1F4E79"/>
          <w:sz w:val="32"/>
          <w:szCs w:val="32"/>
        </w:rPr>
        <w:t xml:space="preserve">Area(s) of Focus: </w:t>
      </w:r>
      <w:r w:rsidRPr="00A22D98">
        <w:rPr>
          <w:rFonts w:asciiTheme="minorHAnsi" w:eastAsia="Calibri" w:hAnsiTheme="minorHAnsi" w:cstheme="minorHAnsi"/>
          <w:b/>
          <w:bCs/>
          <w:color w:val="E18007"/>
          <w:sz w:val="32"/>
          <w:szCs w:val="32"/>
        </w:rPr>
        <w:t xml:space="preserve">Do </w:t>
      </w:r>
    </w:p>
    <w:p w14:paraId="79146B19" w14:textId="77777777" w:rsidR="006335AE" w:rsidRDefault="006335AE" w:rsidP="006335AE">
      <w:pPr>
        <w:outlineLvl w:val="0"/>
        <w:rPr>
          <w:rFonts w:asciiTheme="majorHAnsi" w:eastAsia="Calibri" w:hAnsiTheme="majorHAnsi"/>
          <w:bCs/>
          <w:color w:val="000000" w:themeColor="text1"/>
        </w:rPr>
      </w:pPr>
      <w:r w:rsidRPr="003D367E">
        <w:rPr>
          <w:rFonts w:asciiTheme="majorHAnsi" w:eastAsia="Calibri" w:hAnsiTheme="majorHAnsi"/>
          <w:b/>
          <w:bCs/>
          <w:color w:val="1F4E79"/>
        </w:rPr>
        <w:t>Summary:</w:t>
      </w:r>
      <w:r w:rsidRPr="003D367E">
        <w:rPr>
          <w:rFonts w:asciiTheme="majorHAnsi" w:eastAsia="Calibri" w:hAnsiTheme="majorHAnsi"/>
          <w:b/>
          <w:bCs/>
          <w:color w:val="E18007"/>
        </w:rPr>
        <w:t xml:space="preserve">  </w:t>
      </w:r>
      <w:r w:rsidRPr="003D367E">
        <w:rPr>
          <w:rFonts w:asciiTheme="majorHAnsi" w:eastAsia="Calibri" w:hAnsiTheme="majorHAnsi"/>
          <w:b/>
          <w:bCs/>
          <w:color w:val="E18007"/>
          <w:sz w:val="32"/>
          <w:szCs w:val="32"/>
        </w:rPr>
        <w:t xml:space="preserve"> </w:t>
      </w:r>
      <w:r w:rsidRPr="003D367E">
        <w:rPr>
          <w:rFonts w:asciiTheme="majorHAnsi" w:eastAsia="Calibri" w:hAnsiTheme="majorHAnsi"/>
          <w:bCs/>
          <w:color w:val="000000" w:themeColor="text1"/>
        </w:rPr>
        <w:t xml:space="preserve">This guide </w:t>
      </w:r>
      <w:r>
        <w:rPr>
          <w:rFonts w:asciiTheme="majorHAnsi" w:eastAsia="Calibri" w:hAnsiTheme="majorHAnsi"/>
          <w:bCs/>
          <w:color w:val="000000" w:themeColor="text1"/>
        </w:rPr>
        <w:t xml:space="preserve">provides idea for how you can support participants when they are doing their plans.     </w:t>
      </w:r>
    </w:p>
    <w:p w14:paraId="1F5D83D6" w14:textId="77777777" w:rsidR="006335AE" w:rsidRDefault="006335AE" w:rsidP="006335AE">
      <w:pPr>
        <w:outlineLvl w:val="0"/>
        <w:rPr>
          <w:rFonts w:asciiTheme="majorHAnsi" w:eastAsia="Calibri" w:hAnsiTheme="majorHAnsi"/>
          <w:bCs/>
          <w:color w:val="000000" w:themeColor="text1"/>
        </w:rPr>
      </w:pPr>
    </w:p>
    <w:p w14:paraId="619775FE" w14:textId="77777777" w:rsidR="006335AE" w:rsidRDefault="006335AE" w:rsidP="006335AE">
      <w:pPr>
        <w:rPr>
          <w:rFonts w:asciiTheme="majorHAnsi" w:eastAsia="Calibri" w:hAnsiTheme="majorHAnsi"/>
          <w:bCs/>
          <w:color w:val="000000" w:themeColor="text1"/>
        </w:rPr>
      </w:pPr>
      <w:r>
        <w:rPr>
          <w:rFonts w:asciiTheme="majorHAnsi" w:eastAsia="Calibri" w:hAnsiTheme="majorHAnsi"/>
          <w:bCs/>
          <w:color w:val="000000" w:themeColor="text1"/>
        </w:rPr>
        <w:br w:type="page"/>
      </w:r>
    </w:p>
    <w:p w14:paraId="0A967588" w14:textId="77777777" w:rsidR="006335AE" w:rsidRDefault="006335AE" w:rsidP="006335AE">
      <w:pPr>
        <w:outlineLvl w:val="0"/>
        <w:rPr>
          <w:b/>
          <w:color w:val="1F4E79"/>
          <w:sz w:val="36"/>
          <w:szCs w:val="36"/>
        </w:rPr>
      </w:pPr>
      <w:r>
        <w:rPr>
          <w:b/>
          <w:noProof/>
          <w:color w:val="2462A6"/>
          <w:sz w:val="40"/>
        </w:rPr>
        <w:lastRenderedPageBreak/>
        <mc:AlternateContent>
          <mc:Choice Requires="wpg">
            <w:drawing>
              <wp:anchor distT="0" distB="0" distL="114300" distR="114300" simplePos="0" relativeHeight="251684864" behindDoc="0" locked="0" layoutInCell="1" allowOverlap="1" wp14:anchorId="7D74612F" wp14:editId="74C1310C">
                <wp:simplePos x="0" y="0"/>
                <wp:positionH relativeFrom="column">
                  <wp:posOffset>-247650</wp:posOffset>
                </wp:positionH>
                <wp:positionV relativeFrom="paragraph">
                  <wp:posOffset>-9525</wp:posOffset>
                </wp:positionV>
                <wp:extent cx="6519672" cy="8350001"/>
                <wp:effectExtent l="0" t="0" r="0" b="0"/>
                <wp:wrapNone/>
                <wp:docPr id="240" name="Group 240"/>
                <wp:cNvGraphicFramePr/>
                <a:graphic xmlns:a="http://schemas.openxmlformats.org/drawingml/2006/main">
                  <a:graphicData uri="http://schemas.microsoft.com/office/word/2010/wordprocessingGroup">
                    <wpg:wgp>
                      <wpg:cNvGrpSpPr/>
                      <wpg:grpSpPr>
                        <a:xfrm>
                          <a:off x="0" y="0"/>
                          <a:ext cx="6519672" cy="8350001"/>
                          <a:chOff x="0" y="0"/>
                          <a:chExt cx="6519672" cy="8350001"/>
                        </a:xfrm>
                      </wpg:grpSpPr>
                      <wpg:grpSp>
                        <wpg:cNvPr id="241" name="Group 241"/>
                        <wpg:cNvGrpSpPr/>
                        <wpg:grpSpPr>
                          <a:xfrm>
                            <a:off x="66674" y="1162050"/>
                            <a:ext cx="6373484" cy="7187951"/>
                            <a:chOff x="-68620" y="-560535"/>
                            <a:chExt cx="6376837" cy="6232847"/>
                          </a:xfrm>
                        </wpg:grpSpPr>
                        <wps:wsp>
                          <wps:cNvPr id="242" name="Text Box 242"/>
                          <wps:cNvSpPr txBox="1"/>
                          <wps:spPr>
                            <a:xfrm>
                              <a:off x="-68620" y="-560535"/>
                              <a:ext cx="4979105" cy="1428869"/>
                            </a:xfrm>
                            <a:prstGeom prst="rect">
                              <a:avLst/>
                            </a:prstGeom>
                            <a:noFill/>
                            <a:ln w="28575">
                              <a:solidFill>
                                <a:srgbClr val="2462A6"/>
                              </a:solidFill>
                            </a:ln>
                            <a:effectLst/>
                          </wps:spPr>
                          <wps:style>
                            <a:lnRef idx="0">
                              <a:schemeClr val="accent1"/>
                            </a:lnRef>
                            <a:fillRef idx="0">
                              <a:schemeClr val="accent1"/>
                            </a:fillRef>
                            <a:effectRef idx="0">
                              <a:schemeClr val="accent1"/>
                            </a:effectRef>
                            <a:fontRef idx="minor">
                              <a:schemeClr val="dk1"/>
                            </a:fontRef>
                          </wps:style>
                          <wps:txbx>
                            <w:txbxContent>
                              <w:p w14:paraId="088769A7" w14:textId="77777777" w:rsidR="0081250C" w:rsidRPr="00C43717" w:rsidRDefault="0081250C" w:rsidP="006335AE">
                                <w:pPr>
                                  <w:rPr>
                                    <w:rFonts w:asciiTheme="minorHAnsi" w:hAnsiTheme="minorHAnsi" w:cstheme="minorHAnsi"/>
                                    <w:b/>
                                    <w:color w:val="1F4E79"/>
                                    <w:sz w:val="32"/>
                                    <w:szCs w:val="32"/>
                                  </w:rPr>
                                </w:pPr>
                                <w:r w:rsidRPr="00C43717">
                                  <w:rPr>
                                    <w:rFonts w:asciiTheme="minorHAnsi" w:hAnsiTheme="minorHAnsi" w:cstheme="minorHAnsi"/>
                                    <w:b/>
                                    <w:color w:val="1F4E79"/>
                                    <w:sz w:val="32"/>
                                    <w:szCs w:val="32"/>
                                  </w:rPr>
                                  <w:t>GOAL</w:t>
                                </w:r>
                              </w:p>
                              <w:p w14:paraId="4DECEA3C" w14:textId="77777777" w:rsidR="0081250C" w:rsidRPr="00592BD4" w:rsidRDefault="0081250C" w:rsidP="00CF4C74">
                                <w:pPr>
                                  <w:pStyle w:val="ListParagraph"/>
                                  <w:numPr>
                                    <w:ilvl w:val="0"/>
                                    <w:numId w:val="10"/>
                                  </w:numPr>
                                  <w:ind w:left="360"/>
                                  <w:rPr>
                                    <w:rStyle w:val="JSGBody"/>
                                  </w:rPr>
                                </w:pPr>
                                <w:r w:rsidRPr="00592BD4">
                                  <w:rPr>
                                    <w:rStyle w:val="JSGBody"/>
                                    <w:rFonts w:asciiTheme="majorHAnsi" w:hAnsiTheme="majorHAnsi"/>
                                  </w:rPr>
                                  <w:t>What are your hopes and dreams for the future?</w:t>
                                </w:r>
                              </w:p>
                              <w:p w14:paraId="14E2CCFA" w14:textId="77777777" w:rsidR="0081250C" w:rsidRPr="00FB7460" w:rsidRDefault="0081250C" w:rsidP="00CF4C74">
                                <w:pPr>
                                  <w:pStyle w:val="ListParagraph"/>
                                  <w:numPr>
                                    <w:ilvl w:val="0"/>
                                    <w:numId w:val="10"/>
                                  </w:numPr>
                                  <w:ind w:left="360"/>
                                  <w:rPr>
                                    <w:rStyle w:val="JSGBody"/>
                                  </w:rPr>
                                </w:pPr>
                                <w:r>
                                  <w:rPr>
                                    <w:rStyle w:val="JSGBody"/>
                                    <w:rFonts w:asciiTheme="majorHAnsi" w:hAnsiTheme="majorHAnsi"/>
                                  </w:rPr>
                                  <w:t xml:space="preserve">Thinks about the next month.  What is one thing you’d like to do that would make you feel happy -- that you’ve done something that is important to you? </w:t>
                                </w:r>
                              </w:p>
                              <w:p w14:paraId="5BDE49BE" w14:textId="77777777" w:rsidR="0081250C" w:rsidRPr="00592BD4" w:rsidRDefault="0081250C" w:rsidP="00CF4C74">
                                <w:pPr>
                                  <w:pStyle w:val="ListParagraph"/>
                                  <w:numPr>
                                    <w:ilvl w:val="0"/>
                                    <w:numId w:val="10"/>
                                  </w:numPr>
                                  <w:ind w:left="360"/>
                                  <w:rPr>
                                    <w:rStyle w:val="JSGBody"/>
                                  </w:rPr>
                                </w:pPr>
                                <w:r>
                                  <w:rPr>
                                    <w:rStyle w:val="JSGBody"/>
                                    <w:rFonts w:asciiTheme="majorHAnsi" w:hAnsiTheme="majorHAnsi"/>
                                  </w:rPr>
                                  <w:t xml:space="preserve">What is one thing that you would like to do to make your life feel better? </w:t>
                                </w:r>
                              </w:p>
                              <w:p w14:paraId="79BFDD54" w14:textId="77777777" w:rsidR="0081250C" w:rsidRPr="00592BD4" w:rsidRDefault="0081250C" w:rsidP="00CF4C74">
                                <w:pPr>
                                  <w:pStyle w:val="ListParagraph"/>
                                  <w:numPr>
                                    <w:ilvl w:val="0"/>
                                    <w:numId w:val="10"/>
                                  </w:numPr>
                                  <w:ind w:left="360"/>
                                  <w:rPr>
                                    <w:rStyle w:val="JSGBody"/>
                                  </w:rPr>
                                </w:pPr>
                                <w:r w:rsidRPr="00592BD4">
                                  <w:rPr>
                                    <w:rStyle w:val="JSGBody"/>
                                    <w:rFonts w:asciiTheme="majorHAnsi" w:hAnsiTheme="majorHAnsi"/>
                                  </w:rPr>
                                  <w:t xml:space="preserve">What matters deeply to you that you could see yourself </w:t>
                                </w:r>
                                <w:r>
                                  <w:rPr>
                                    <w:rStyle w:val="JSGBody"/>
                                    <w:rFonts w:asciiTheme="majorHAnsi" w:hAnsiTheme="majorHAnsi"/>
                                  </w:rPr>
                                  <w:t xml:space="preserve">working towards </w:t>
                                </w:r>
                                <w:r w:rsidRPr="00592BD4">
                                  <w:rPr>
                                    <w:rStyle w:val="JSGBody"/>
                                    <w:rFonts w:asciiTheme="majorHAnsi" w:hAnsiTheme="majorHAnsi"/>
                                  </w:rPr>
                                  <w:t xml:space="preserve">in the next month? </w:t>
                                </w:r>
                              </w:p>
                              <w:p w14:paraId="509AE184" w14:textId="77777777" w:rsidR="0081250C" w:rsidRPr="00592BD4" w:rsidRDefault="0081250C" w:rsidP="00CF4C74">
                                <w:pPr>
                                  <w:pStyle w:val="ListParagraph"/>
                                  <w:numPr>
                                    <w:ilvl w:val="0"/>
                                    <w:numId w:val="10"/>
                                  </w:numPr>
                                  <w:ind w:left="360"/>
                                  <w:rPr>
                                    <w:rFonts w:ascii="Helvetica Light" w:hAnsi="Helvetica Light" w:cs="Arial"/>
                                    <w:noProof/>
                                    <w:color w:val="000000" w:themeColor="text1"/>
                                  </w:rPr>
                                </w:pPr>
                                <w:r w:rsidRPr="00592BD4">
                                  <w:rPr>
                                    <w:rStyle w:val="JSGBody"/>
                                    <w:rFonts w:asciiTheme="majorHAnsi" w:hAnsiTheme="majorHAnsi"/>
                                  </w:rPr>
                                  <w:t>What keeps you motivated even when things get hard?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3" name="Text Box 243"/>
                          <wps:cNvSpPr txBox="1"/>
                          <wps:spPr>
                            <a:xfrm>
                              <a:off x="1159577" y="868334"/>
                              <a:ext cx="4922584" cy="1450904"/>
                            </a:xfrm>
                            <a:prstGeom prst="rect">
                              <a:avLst/>
                            </a:prstGeom>
                            <a:noFill/>
                            <a:ln w="28575">
                              <a:solidFill>
                                <a:srgbClr val="2462A6"/>
                              </a:solidFill>
                            </a:ln>
                            <a:effectLst/>
                          </wps:spPr>
                          <wps:style>
                            <a:lnRef idx="0">
                              <a:schemeClr val="accent1"/>
                            </a:lnRef>
                            <a:fillRef idx="0">
                              <a:schemeClr val="accent1"/>
                            </a:fillRef>
                            <a:effectRef idx="0">
                              <a:schemeClr val="accent1"/>
                            </a:effectRef>
                            <a:fontRef idx="minor">
                              <a:schemeClr val="dk1"/>
                            </a:fontRef>
                          </wps:style>
                          <wps:txbx>
                            <w:txbxContent>
                              <w:p w14:paraId="4F7DD997" w14:textId="77777777" w:rsidR="0081250C" w:rsidRPr="00C43717" w:rsidRDefault="0081250C" w:rsidP="006335AE">
                                <w:pPr>
                                  <w:rPr>
                                    <w:rFonts w:asciiTheme="minorHAnsi" w:hAnsiTheme="minorHAnsi" w:cstheme="minorHAnsi"/>
                                    <w:b/>
                                    <w:color w:val="1F4E79"/>
                                    <w:sz w:val="32"/>
                                    <w:szCs w:val="32"/>
                                  </w:rPr>
                                </w:pPr>
                                <w:r w:rsidRPr="00C43717">
                                  <w:rPr>
                                    <w:rFonts w:asciiTheme="minorHAnsi" w:hAnsiTheme="minorHAnsi" w:cstheme="minorHAnsi"/>
                                    <w:b/>
                                    <w:color w:val="1F4E79"/>
                                    <w:sz w:val="32"/>
                                    <w:szCs w:val="32"/>
                                  </w:rPr>
                                  <w:t>PLAN</w:t>
                                </w:r>
                              </w:p>
                              <w:p w14:paraId="2A1148F4" w14:textId="77777777" w:rsidR="0081250C" w:rsidRPr="00592BD4" w:rsidRDefault="0081250C" w:rsidP="00CF4C74">
                                <w:pPr>
                                  <w:pStyle w:val="ListParagraph"/>
                                  <w:numPr>
                                    <w:ilvl w:val="0"/>
                                    <w:numId w:val="10"/>
                                  </w:numPr>
                                  <w:ind w:left="360"/>
                                  <w:rPr>
                                    <w:rStyle w:val="JSGBody"/>
                                    <w:rFonts w:asciiTheme="majorHAnsi" w:hAnsiTheme="majorHAnsi"/>
                                  </w:rPr>
                                </w:pPr>
                                <w:r w:rsidRPr="00592BD4">
                                  <w:rPr>
                                    <w:rStyle w:val="JSGBody"/>
                                    <w:rFonts w:asciiTheme="majorHAnsi" w:hAnsiTheme="majorHAnsi"/>
                                  </w:rPr>
                                  <w:t xml:space="preserve">Let’s work backward and think about what steps you need to take to get where you want to go.  What resources you will need?  </w:t>
                                </w:r>
                              </w:p>
                              <w:p w14:paraId="74287CF9" w14:textId="77777777" w:rsidR="0081250C" w:rsidRPr="00592BD4" w:rsidRDefault="0081250C" w:rsidP="00CF4C74">
                                <w:pPr>
                                  <w:pStyle w:val="ListParagraph"/>
                                  <w:numPr>
                                    <w:ilvl w:val="0"/>
                                    <w:numId w:val="10"/>
                                  </w:numPr>
                                  <w:ind w:left="360"/>
                                </w:pPr>
                                <w:r>
                                  <w:rPr>
                                    <w:rStyle w:val="JSGBody"/>
                                    <w:rFonts w:asciiTheme="majorHAnsi" w:hAnsiTheme="majorHAnsi"/>
                                  </w:rPr>
                                  <w:t xml:space="preserve">Let’s map out an action plan for the next week.  What steps will you take? </w:t>
                                </w:r>
                                <w:r w:rsidRPr="00592BD4">
                                  <w:rPr>
                                    <w:rStyle w:val="JSGBody"/>
                                    <w:rFonts w:asciiTheme="majorHAnsi" w:hAnsiTheme="majorHAnsi"/>
                                  </w:rPr>
                                  <w:t>When will you do each step, how long do you think it will take, where will you do it</w:t>
                                </w:r>
                                <w:r>
                                  <w:rPr>
                                    <w:rStyle w:val="JSGBody"/>
                                    <w:rFonts w:asciiTheme="majorHAnsi" w:hAnsiTheme="majorHAnsi"/>
                                  </w:rPr>
                                  <w:t>, how will you get there</w:t>
                                </w:r>
                                <w:r w:rsidRPr="00592BD4">
                                  <w:rPr>
                                    <w:rStyle w:val="JSGBody"/>
                                    <w:rFonts w:asciiTheme="majorHAnsi" w:hAnsiTheme="majorHAnsi"/>
                                  </w:rPr>
                                  <w:t>?</w:t>
                                </w:r>
                                <w:r>
                                  <w:rPr>
                                    <w:rStyle w:val="JSGBody"/>
                                    <w:rFonts w:asciiTheme="majorHAnsi" w:hAnsiTheme="majorHAnsi"/>
                                  </w:rPr>
                                  <w:t xml:space="preserve"> </w:t>
                                </w:r>
                              </w:p>
                              <w:p w14:paraId="504F4F79" w14:textId="77777777" w:rsidR="0081250C" w:rsidRPr="00592BD4" w:rsidRDefault="0081250C" w:rsidP="00CF4C74">
                                <w:pPr>
                                  <w:pStyle w:val="ListParagraph"/>
                                  <w:numPr>
                                    <w:ilvl w:val="0"/>
                                    <w:numId w:val="10"/>
                                  </w:numPr>
                                  <w:ind w:left="360"/>
                                  <w:rPr>
                                    <w:rStyle w:val="JSGBody"/>
                                    <w:rFonts w:asciiTheme="majorHAnsi" w:hAnsiTheme="majorHAnsi"/>
                                  </w:rPr>
                                </w:pPr>
                                <w:r>
                                  <w:rPr>
                                    <w:rStyle w:val="JSGBody"/>
                                    <w:rFonts w:asciiTheme="majorHAnsi" w:hAnsiTheme="majorHAnsi"/>
                                  </w:rPr>
                                  <w:t xml:space="preserve">Imagine doing your plan.  </w:t>
                                </w:r>
                                <w:r w:rsidRPr="00592BD4">
                                  <w:rPr>
                                    <w:rStyle w:val="JSGBody"/>
                                    <w:rFonts w:asciiTheme="majorHAnsi" w:hAnsiTheme="majorHAnsi"/>
                                  </w:rPr>
                                  <w:t>What might get in the way?  What can you do if that happens?</w:t>
                                </w:r>
                              </w:p>
                              <w:p w14:paraId="0DA8A7E8" w14:textId="77777777" w:rsidR="0081250C" w:rsidRPr="006430A5" w:rsidRDefault="0081250C" w:rsidP="006335AE">
                                <w:pPr>
                                  <w:rPr>
                                    <w:rStyle w:val="JSGBody"/>
                                    <w:rFonts w:asciiTheme="majorHAnsi" w:hAnsiTheme="majorHAnsi"/>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4" name="Text Box 244"/>
                          <wps:cNvSpPr txBox="1"/>
                          <wps:spPr>
                            <a:xfrm>
                              <a:off x="92250" y="2319238"/>
                              <a:ext cx="4914901" cy="991546"/>
                            </a:xfrm>
                            <a:prstGeom prst="rect">
                              <a:avLst/>
                            </a:prstGeom>
                            <a:noFill/>
                            <a:ln w="28575">
                              <a:solidFill>
                                <a:srgbClr val="2462A6"/>
                              </a:solidFill>
                            </a:ln>
                            <a:effectLst/>
                          </wps:spPr>
                          <wps:style>
                            <a:lnRef idx="0">
                              <a:schemeClr val="accent1"/>
                            </a:lnRef>
                            <a:fillRef idx="0">
                              <a:schemeClr val="accent1"/>
                            </a:fillRef>
                            <a:effectRef idx="0">
                              <a:schemeClr val="accent1"/>
                            </a:effectRef>
                            <a:fontRef idx="minor">
                              <a:schemeClr val="dk1"/>
                            </a:fontRef>
                          </wps:style>
                          <wps:txbx>
                            <w:txbxContent>
                              <w:p w14:paraId="5D38591A" w14:textId="77777777" w:rsidR="0081250C" w:rsidRPr="00C43717" w:rsidRDefault="0081250C" w:rsidP="006335AE">
                                <w:pPr>
                                  <w:rPr>
                                    <w:rFonts w:asciiTheme="minorHAnsi" w:hAnsiTheme="minorHAnsi" w:cstheme="minorHAnsi"/>
                                    <w:b/>
                                    <w:color w:val="1F4E79"/>
                                    <w:sz w:val="32"/>
                                    <w:szCs w:val="32"/>
                                  </w:rPr>
                                </w:pPr>
                                <w:r w:rsidRPr="00C43717">
                                  <w:rPr>
                                    <w:rFonts w:asciiTheme="minorHAnsi" w:hAnsiTheme="minorHAnsi" w:cstheme="minorHAnsi"/>
                                    <w:b/>
                                    <w:color w:val="1F4E79"/>
                                    <w:sz w:val="32"/>
                                    <w:szCs w:val="32"/>
                                  </w:rPr>
                                  <w:t>DO</w:t>
                                </w:r>
                              </w:p>
                              <w:p w14:paraId="55BF32EE" w14:textId="77777777" w:rsidR="0081250C" w:rsidRPr="00592BD4" w:rsidRDefault="0081250C" w:rsidP="00CF4C74">
                                <w:pPr>
                                  <w:pStyle w:val="ListParagraph"/>
                                  <w:numPr>
                                    <w:ilvl w:val="0"/>
                                    <w:numId w:val="10"/>
                                  </w:numPr>
                                  <w:ind w:left="360"/>
                                  <w:rPr>
                                    <w:rStyle w:val="JSGBody"/>
                                  </w:rPr>
                                </w:pPr>
                                <w:r w:rsidRPr="00592BD4">
                                  <w:rPr>
                                    <w:rStyle w:val="JSGBody"/>
                                    <w:rFonts w:asciiTheme="majorHAnsi" w:hAnsiTheme="majorHAnsi"/>
                                  </w:rPr>
                                  <w:t>Let’s create a reminder system to help you put your plan into action.</w:t>
                                </w:r>
                              </w:p>
                              <w:p w14:paraId="2311B14D" w14:textId="77777777" w:rsidR="0081250C" w:rsidRPr="00592BD4" w:rsidRDefault="0081250C" w:rsidP="00CF4C74">
                                <w:pPr>
                                  <w:pStyle w:val="ListParagraph"/>
                                  <w:numPr>
                                    <w:ilvl w:val="0"/>
                                    <w:numId w:val="10"/>
                                  </w:numPr>
                                  <w:ind w:left="360"/>
                                  <w:rPr>
                                    <w:rStyle w:val="JSGBody"/>
                                  </w:rPr>
                                </w:pPr>
                                <w:r w:rsidRPr="00592BD4">
                                  <w:rPr>
                                    <w:rStyle w:val="JSGBody"/>
                                    <w:rFonts w:asciiTheme="majorHAnsi" w:hAnsiTheme="majorHAnsi"/>
                                  </w:rPr>
                                  <w:t xml:space="preserve">How can we support you as you move to the next step in your plan? </w:t>
                                </w:r>
                              </w:p>
                              <w:p w14:paraId="78CB8C78" w14:textId="77777777" w:rsidR="0081250C" w:rsidRPr="00592BD4" w:rsidRDefault="0081250C" w:rsidP="00CF4C74">
                                <w:pPr>
                                  <w:pStyle w:val="ListParagraph"/>
                                  <w:numPr>
                                    <w:ilvl w:val="0"/>
                                    <w:numId w:val="10"/>
                                  </w:numPr>
                                  <w:ind w:left="360"/>
                                  <w:rPr>
                                    <w:rStyle w:val="JSGBody"/>
                                    <w:rFonts w:asciiTheme="majorHAnsi" w:hAnsiTheme="majorHAnsi"/>
                                  </w:rPr>
                                </w:pPr>
                                <w:r w:rsidRPr="00592BD4">
                                  <w:rPr>
                                    <w:rStyle w:val="JSGBody"/>
                                    <w:rFonts w:asciiTheme="majorHAnsi" w:hAnsiTheme="majorHAnsi"/>
                                  </w:rPr>
                                  <w:t>It can be hard to do this alone—who might be able to help you with your next steps?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5" name="Text Box 245"/>
                          <wps:cNvSpPr txBox="1"/>
                          <wps:spPr>
                            <a:xfrm>
                              <a:off x="1292172" y="3310784"/>
                              <a:ext cx="4916945" cy="1143000"/>
                            </a:xfrm>
                            <a:prstGeom prst="rect">
                              <a:avLst/>
                            </a:prstGeom>
                            <a:noFill/>
                            <a:ln w="28575">
                              <a:solidFill>
                                <a:srgbClr val="2462A6"/>
                              </a:solidFill>
                            </a:ln>
                            <a:effectLst/>
                          </wps:spPr>
                          <wps:style>
                            <a:lnRef idx="0">
                              <a:schemeClr val="accent1"/>
                            </a:lnRef>
                            <a:fillRef idx="0">
                              <a:schemeClr val="accent1"/>
                            </a:fillRef>
                            <a:effectRef idx="0">
                              <a:schemeClr val="accent1"/>
                            </a:effectRef>
                            <a:fontRef idx="minor">
                              <a:schemeClr val="dk1"/>
                            </a:fontRef>
                          </wps:style>
                          <wps:txbx>
                            <w:txbxContent>
                              <w:p w14:paraId="1F15534B" w14:textId="77777777" w:rsidR="0081250C" w:rsidRPr="00C43717" w:rsidRDefault="0081250C" w:rsidP="006335AE">
                                <w:pPr>
                                  <w:rPr>
                                    <w:rFonts w:asciiTheme="minorHAnsi" w:hAnsiTheme="minorHAnsi" w:cstheme="minorHAnsi"/>
                                    <w:b/>
                                    <w:color w:val="1F4E79"/>
                                    <w:sz w:val="36"/>
                                  </w:rPr>
                                </w:pPr>
                                <w:r w:rsidRPr="00C43717">
                                  <w:rPr>
                                    <w:rFonts w:asciiTheme="minorHAnsi" w:hAnsiTheme="minorHAnsi" w:cstheme="minorHAnsi"/>
                                    <w:b/>
                                    <w:color w:val="1F4E79"/>
                                    <w:sz w:val="36"/>
                                  </w:rPr>
                                  <w:t>REVIEW</w:t>
                                </w:r>
                              </w:p>
                              <w:p w14:paraId="10291D32" w14:textId="77777777" w:rsidR="0081250C" w:rsidRPr="00592BD4" w:rsidRDefault="0081250C" w:rsidP="00CF4C74">
                                <w:pPr>
                                  <w:pStyle w:val="ListParagraph"/>
                                  <w:numPr>
                                    <w:ilvl w:val="0"/>
                                    <w:numId w:val="10"/>
                                  </w:numPr>
                                  <w:ind w:left="360"/>
                                  <w:rPr>
                                    <w:rStyle w:val="JSGBody"/>
                                  </w:rPr>
                                </w:pPr>
                                <w:r>
                                  <w:rPr>
                                    <w:rStyle w:val="JSGBody"/>
                                    <w:rFonts w:asciiTheme="majorHAnsi" w:hAnsiTheme="majorHAnsi"/>
                                  </w:rPr>
                                  <w:t xml:space="preserve">Tell me about how your week went.  What were your major accomplishments?  </w:t>
                                </w:r>
                                <w:r w:rsidRPr="00592BD4">
                                  <w:rPr>
                                    <w:rStyle w:val="JSGBody"/>
                                    <w:rFonts w:asciiTheme="majorHAnsi" w:hAnsiTheme="majorHAnsi"/>
                                  </w:rPr>
                                  <w:t>What went according to plan?</w:t>
                                </w:r>
                                <w:r>
                                  <w:rPr>
                                    <w:rStyle w:val="JSGBody"/>
                                    <w:rFonts w:asciiTheme="majorHAnsi" w:hAnsiTheme="majorHAnsi"/>
                                  </w:rPr>
                                  <w:t xml:space="preserve">  What strengths did you draw upon?</w:t>
                                </w:r>
                              </w:p>
                              <w:p w14:paraId="1451BC71" w14:textId="77777777" w:rsidR="0081250C" w:rsidRPr="00592BD4" w:rsidRDefault="0081250C" w:rsidP="00CF4C74">
                                <w:pPr>
                                  <w:pStyle w:val="ListParagraph"/>
                                  <w:numPr>
                                    <w:ilvl w:val="0"/>
                                    <w:numId w:val="10"/>
                                  </w:numPr>
                                  <w:ind w:left="360"/>
                                  <w:rPr>
                                    <w:rFonts w:asciiTheme="majorHAnsi" w:hAnsiTheme="majorHAnsi" w:cs="Arial"/>
                                    <w:noProof/>
                                    <w:color w:val="000000" w:themeColor="text1"/>
                                  </w:rPr>
                                </w:pPr>
                                <w:r w:rsidRPr="00592BD4">
                                  <w:rPr>
                                    <w:rFonts w:asciiTheme="majorHAnsi" w:hAnsiTheme="majorHAnsi" w:cs="Arial"/>
                                    <w:noProof/>
                                    <w:color w:val="000000" w:themeColor="text1"/>
                                  </w:rPr>
                                  <w:t xml:space="preserve">What got in your way?  How did you respond? </w:t>
                                </w:r>
                              </w:p>
                              <w:p w14:paraId="1EB6F426" w14:textId="77777777" w:rsidR="0081250C" w:rsidRPr="00592BD4" w:rsidRDefault="0081250C" w:rsidP="00CF4C74">
                                <w:pPr>
                                  <w:pStyle w:val="ListParagraph"/>
                                  <w:numPr>
                                    <w:ilvl w:val="0"/>
                                    <w:numId w:val="10"/>
                                  </w:numPr>
                                  <w:ind w:left="360"/>
                                  <w:rPr>
                                    <w:rFonts w:asciiTheme="majorHAnsi" w:hAnsiTheme="majorHAnsi" w:cs="Arial"/>
                                    <w:noProof/>
                                    <w:color w:val="000000" w:themeColor="text1"/>
                                  </w:rPr>
                                </w:pPr>
                                <w:r w:rsidRPr="00592BD4">
                                  <w:rPr>
                                    <w:rFonts w:asciiTheme="majorHAnsi" w:hAnsiTheme="majorHAnsi" w:cs="Arial"/>
                                    <w:noProof/>
                                    <w:color w:val="000000" w:themeColor="text1"/>
                                  </w:rPr>
                                  <w:t xml:space="preserve">What </w:t>
                                </w:r>
                                <w:r>
                                  <w:rPr>
                                    <w:rFonts w:asciiTheme="majorHAnsi" w:hAnsiTheme="majorHAnsi" w:cs="Arial"/>
                                    <w:noProof/>
                                    <w:color w:val="000000" w:themeColor="text1"/>
                                  </w:rPr>
                                  <w:t xml:space="preserve">do you wish you had </w:t>
                                </w:r>
                                <w:r w:rsidRPr="00592BD4">
                                  <w:rPr>
                                    <w:rFonts w:asciiTheme="majorHAnsi" w:hAnsiTheme="majorHAnsi" w:cs="Arial"/>
                                    <w:noProof/>
                                    <w:color w:val="000000" w:themeColor="text1"/>
                                  </w:rPr>
                                  <w:t>done differently?</w:t>
                                </w:r>
                              </w:p>
                              <w:p w14:paraId="6BC11903" w14:textId="77777777" w:rsidR="0081250C" w:rsidRPr="00592BD4" w:rsidRDefault="0081250C" w:rsidP="00CF4C74">
                                <w:pPr>
                                  <w:pStyle w:val="ListParagraph"/>
                                  <w:numPr>
                                    <w:ilvl w:val="0"/>
                                    <w:numId w:val="10"/>
                                  </w:numPr>
                                  <w:ind w:left="360"/>
                                  <w:rPr>
                                    <w:rFonts w:asciiTheme="majorHAnsi" w:hAnsiTheme="majorHAnsi" w:cs="Arial"/>
                                    <w:noProof/>
                                    <w:color w:val="000000" w:themeColor="text1"/>
                                  </w:rPr>
                                </w:pPr>
                                <w:r w:rsidRPr="00592BD4">
                                  <w:rPr>
                                    <w:rFonts w:asciiTheme="majorHAnsi" w:hAnsiTheme="majorHAnsi" w:cs="Arial"/>
                                    <w:noProof/>
                                    <w:color w:val="000000" w:themeColor="text1"/>
                                  </w:rPr>
                                  <w:t xml:space="preserve">What did you learn about yourself? </w:t>
                                </w:r>
                              </w:p>
                              <w:p w14:paraId="69E985AB" w14:textId="77777777" w:rsidR="0081250C" w:rsidRDefault="0081250C" w:rsidP="006335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6" name="Text Box 246"/>
                          <wps:cNvSpPr txBox="1"/>
                          <wps:spPr>
                            <a:xfrm>
                              <a:off x="100992" y="4453227"/>
                              <a:ext cx="4916220" cy="1131202"/>
                            </a:xfrm>
                            <a:prstGeom prst="rect">
                              <a:avLst/>
                            </a:prstGeom>
                            <a:noFill/>
                            <a:ln w="28575">
                              <a:solidFill>
                                <a:srgbClr val="2462A6"/>
                              </a:solidFill>
                            </a:ln>
                            <a:effectLst/>
                          </wps:spPr>
                          <wps:style>
                            <a:lnRef idx="0">
                              <a:schemeClr val="accent1"/>
                            </a:lnRef>
                            <a:fillRef idx="0">
                              <a:schemeClr val="accent1"/>
                            </a:fillRef>
                            <a:effectRef idx="0">
                              <a:schemeClr val="accent1"/>
                            </a:effectRef>
                            <a:fontRef idx="minor">
                              <a:schemeClr val="dk1"/>
                            </a:fontRef>
                          </wps:style>
                          <wps:txbx>
                            <w:txbxContent>
                              <w:p w14:paraId="7B247496" w14:textId="77777777" w:rsidR="0081250C" w:rsidRPr="00C43717" w:rsidRDefault="0081250C" w:rsidP="006335AE">
                                <w:pPr>
                                  <w:rPr>
                                    <w:rFonts w:asciiTheme="minorHAnsi" w:hAnsiTheme="minorHAnsi" w:cstheme="minorHAnsi"/>
                                    <w:b/>
                                    <w:color w:val="1F4E79"/>
                                    <w:sz w:val="36"/>
                                  </w:rPr>
                                </w:pPr>
                                <w:r w:rsidRPr="00C43717">
                                  <w:rPr>
                                    <w:rFonts w:asciiTheme="minorHAnsi" w:hAnsiTheme="minorHAnsi" w:cstheme="minorHAnsi"/>
                                    <w:b/>
                                    <w:color w:val="1F4E79"/>
                                    <w:sz w:val="36"/>
                                  </w:rPr>
                                  <w:t>REVISE</w:t>
                                </w:r>
                              </w:p>
                              <w:p w14:paraId="409985F8" w14:textId="77777777" w:rsidR="0081250C" w:rsidRDefault="0081250C" w:rsidP="00CF4C74">
                                <w:pPr>
                                  <w:pStyle w:val="ListParagraph"/>
                                  <w:numPr>
                                    <w:ilvl w:val="0"/>
                                    <w:numId w:val="10"/>
                                  </w:numPr>
                                  <w:ind w:left="360"/>
                                  <w:rPr>
                                    <w:rStyle w:val="JSGBody"/>
                                    <w:rFonts w:asciiTheme="majorHAnsi" w:hAnsiTheme="majorHAnsi"/>
                                  </w:rPr>
                                </w:pPr>
                                <w:r w:rsidRPr="00033CB6">
                                  <w:rPr>
                                    <w:rStyle w:val="JSGBody"/>
                                    <w:rFonts w:asciiTheme="majorHAnsi" w:hAnsiTheme="majorHAnsi"/>
                                  </w:rPr>
                                  <w:t xml:space="preserve">How are you feeling about your goal?  Does it still feel like something you want to pursue? </w:t>
                                </w:r>
                              </w:p>
                              <w:p w14:paraId="5CB54F16" w14:textId="77777777" w:rsidR="0081250C" w:rsidRPr="00033CB6" w:rsidRDefault="0081250C" w:rsidP="00CF4C74">
                                <w:pPr>
                                  <w:pStyle w:val="ListParagraph"/>
                                  <w:numPr>
                                    <w:ilvl w:val="0"/>
                                    <w:numId w:val="10"/>
                                  </w:numPr>
                                  <w:ind w:left="360"/>
                                  <w:rPr>
                                    <w:rStyle w:val="JSGBody"/>
                                    <w:rFonts w:asciiTheme="majorHAnsi" w:hAnsiTheme="majorHAnsi"/>
                                  </w:rPr>
                                </w:pPr>
                                <w:r w:rsidRPr="00033CB6">
                                  <w:rPr>
                                    <w:rStyle w:val="JSGBody"/>
                                    <w:rFonts w:asciiTheme="majorHAnsi" w:hAnsiTheme="majorHAnsi"/>
                                  </w:rPr>
                                  <w:t xml:space="preserve">What step would you like to take next? </w:t>
                                </w:r>
                              </w:p>
                              <w:p w14:paraId="32A7F096" w14:textId="77777777" w:rsidR="0081250C" w:rsidRPr="00592BD4" w:rsidRDefault="0081250C" w:rsidP="00CF4C74">
                                <w:pPr>
                                  <w:pStyle w:val="ListParagraph"/>
                                  <w:numPr>
                                    <w:ilvl w:val="0"/>
                                    <w:numId w:val="10"/>
                                  </w:numPr>
                                  <w:ind w:left="360"/>
                                  <w:rPr>
                                    <w:rStyle w:val="JSGBody"/>
                                    <w:rFonts w:asciiTheme="majorHAnsi" w:hAnsiTheme="majorHAnsi"/>
                                  </w:rPr>
                                </w:pPr>
                                <w:r w:rsidRPr="00592BD4">
                                  <w:rPr>
                                    <w:rStyle w:val="JSGBody"/>
                                    <w:rFonts w:asciiTheme="majorHAnsi" w:hAnsiTheme="majorHAnsi"/>
                                  </w:rPr>
                                  <w:t xml:space="preserve">What would help you to move forward? </w:t>
                                </w:r>
                              </w:p>
                              <w:p w14:paraId="6FC56C0D" w14:textId="77777777" w:rsidR="0081250C" w:rsidRPr="00592BD4" w:rsidRDefault="0081250C" w:rsidP="00CF4C74">
                                <w:pPr>
                                  <w:pStyle w:val="ListParagraph"/>
                                  <w:numPr>
                                    <w:ilvl w:val="0"/>
                                    <w:numId w:val="10"/>
                                  </w:numPr>
                                  <w:ind w:left="360"/>
                                  <w:rPr>
                                    <w:rFonts w:asciiTheme="majorHAnsi" w:hAnsiTheme="majorHAnsi" w:cs="Arial"/>
                                    <w:noProof/>
                                    <w:color w:val="000000" w:themeColor="text1"/>
                                  </w:rPr>
                                </w:pPr>
                                <w:r w:rsidRPr="00592BD4">
                                  <w:rPr>
                                    <w:rStyle w:val="JSGBody"/>
                                    <w:rFonts w:asciiTheme="majorHAnsi" w:hAnsiTheme="majorHAnsi"/>
                                  </w:rPr>
                                  <w:t>How can I support you in coming up with a new plan or goal?</w:t>
                                </w:r>
                              </w:p>
                              <w:p w14:paraId="03CF2C75" w14:textId="77777777" w:rsidR="0081250C" w:rsidRDefault="0081250C" w:rsidP="006335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7" name="Picture 24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5116322" y="4480417"/>
                              <a:ext cx="1191895" cy="1191895"/>
                            </a:xfrm>
                            <a:prstGeom prst="rect">
                              <a:avLst/>
                            </a:prstGeom>
                          </pic:spPr>
                        </pic:pic>
                        <pic:pic xmlns:pic="http://schemas.openxmlformats.org/drawingml/2006/picture">
                          <pic:nvPicPr>
                            <pic:cNvPr id="248" name="Picture 248"/>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5116222" y="2399400"/>
                              <a:ext cx="838126" cy="838104"/>
                            </a:xfrm>
                            <a:prstGeom prst="rect">
                              <a:avLst/>
                            </a:prstGeom>
                          </pic:spPr>
                        </pic:pic>
                        <pic:pic xmlns:pic="http://schemas.openxmlformats.org/drawingml/2006/picture">
                          <pic:nvPicPr>
                            <pic:cNvPr id="249" name="Picture 249"/>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92250" y="3365543"/>
                              <a:ext cx="1080135" cy="1088241"/>
                            </a:xfrm>
                            <a:prstGeom prst="rect">
                              <a:avLst/>
                            </a:prstGeom>
                          </pic:spPr>
                        </pic:pic>
                        <pic:pic xmlns:pic="http://schemas.openxmlformats.org/drawingml/2006/picture">
                          <pic:nvPicPr>
                            <pic:cNvPr id="250" name="Picture 250"/>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92249" y="1066694"/>
                              <a:ext cx="990991" cy="990991"/>
                            </a:xfrm>
                            <a:prstGeom prst="rect">
                              <a:avLst/>
                            </a:prstGeom>
                          </pic:spPr>
                        </pic:pic>
                        <pic:pic xmlns:pic="http://schemas.openxmlformats.org/drawingml/2006/picture">
                          <pic:nvPicPr>
                            <pic:cNvPr id="251" name="Picture 25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5116324" y="-385685"/>
                              <a:ext cx="965835" cy="965835"/>
                            </a:xfrm>
                            <a:prstGeom prst="rect">
                              <a:avLst/>
                            </a:prstGeom>
                          </pic:spPr>
                        </pic:pic>
                      </wpg:grpSp>
                      <wps:wsp>
                        <wps:cNvPr id="252" name="Text Box 2"/>
                        <wps:cNvSpPr txBox="1">
                          <a:spLocks noChangeArrowheads="1"/>
                        </wps:cNvSpPr>
                        <wps:spPr bwMode="auto">
                          <a:xfrm>
                            <a:off x="0" y="0"/>
                            <a:ext cx="6519672" cy="960120"/>
                          </a:xfrm>
                          <a:prstGeom prst="rect">
                            <a:avLst/>
                          </a:prstGeom>
                          <a:solidFill>
                            <a:srgbClr val="FFFFFF"/>
                          </a:solidFill>
                          <a:ln w="9525">
                            <a:noFill/>
                            <a:miter lim="800000"/>
                            <a:headEnd/>
                            <a:tailEnd/>
                          </a:ln>
                        </wps:spPr>
                        <wps:txbx>
                          <w:txbxContent>
                            <w:p w14:paraId="35EA774E" w14:textId="77777777" w:rsidR="0081250C" w:rsidRPr="00516C07" w:rsidRDefault="0081250C" w:rsidP="006335AE">
                              <w:pPr>
                                <w:spacing w:after="80"/>
                                <w:jc w:val="center"/>
                                <w:rPr>
                                  <w:rFonts w:asciiTheme="minorHAnsi" w:hAnsiTheme="minorHAnsi" w:cstheme="minorHAnsi"/>
                                  <w:b/>
                                  <w:i/>
                                  <w:color w:val="1F4E79"/>
                                  <w:sz w:val="36"/>
                                </w:rPr>
                              </w:pPr>
                              <w:r w:rsidRPr="00516C07">
                                <w:rPr>
                                  <w:rFonts w:asciiTheme="minorHAnsi" w:hAnsiTheme="minorHAnsi" w:cstheme="minorHAnsi"/>
                                  <w:b/>
                                  <w:i/>
                                  <w:color w:val="1F4E79"/>
                                  <w:sz w:val="36"/>
                                </w:rPr>
                                <w:t>The Language of Goal Achievement</w:t>
                              </w:r>
                            </w:p>
                            <w:p w14:paraId="7EEFCB51" w14:textId="77777777" w:rsidR="0081250C" w:rsidRPr="00773E54" w:rsidRDefault="0081250C" w:rsidP="006335AE">
                              <w:pPr>
                                <w:rPr>
                                  <w:rFonts w:asciiTheme="majorHAnsi" w:hAnsiTheme="majorHAnsi"/>
                                  <w:color w:val="000000" w:themeColor="text1"/>
                                  <w:sz w:val="28"/>
                                </w:rPr>
                              </w:pPr>
                              <w:r w:rsidRPr="00773E54">
                                <w:rPr>
                                  <w:rFonts w:asciiTheme="majorHAnsi" w:hAnsiTheme="majorHAnsi"/>
                                  <w:color w:val="000000" w:themeColor="text1"/>
                                </w:rPr>
                                <w:t>A critical part of supporting people through the GPDR/R framework is changing how we talk about goals, plans, and next steps. The following are some prompts you can use to help facilitate a goal-achievement conversation:</w:t>
                              </w:r>
                            </w:p>
                            <w:p w14:paraId="5057D66A" w14:textId="77777777" w:rsidR="0081250C" w:rsidRDefault="0081250C" w:rsidP="006335AE"/>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D74612F" id="Group 240" o:spid="_x0000_s1077" style="position:absolute;margin-left:-19.5pt;margin-top:-.75pt;width:513.35pt;height:657.5pt;z-index:251684864;mso-position-horizontal-relative:text;mso-position-vertical-relative:text;mso-height-relative:margin" coordsize="65196,8350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gICRCsNR25FE3BQMg9TCgcEC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LCAQLoWMZ&#10;qPqUHP/+lhr//ZUb/79zGsYfFAg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EBAMECggGCgwJBgwJBwYJAgICAgAA&#10;AQEAAAAAAAAAAAAAAAAAAAAAAAAAAAAAAAAAAAAAAAAAAAAAAAAAAAAAAAAAAAAAAAAAAAAAAAAA&#10;AAAAAAAAAAAAAAAAAAAAAAAAAAAAAAAAAAAAAAALCAULqGcZr/6VGv/0jxn/848Z//OPGf/9lRr/&#10;x3gb0BUOBh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CAh8V&#10;CCBMMA9PeksUf59gF6a5cBnCyXgZ0tF+HdvTgB3dz30c2cV1GM6waxq3j1cWlWM+EmYyIAszBwYE&#10;CAAAAAAAAAAAAAAAAAAAAAAAAAAAAAAAAAAAAAAAAAAAAAAAAAAAAAAAAAAAAAAAAAAAAAAAAAAA&#10;AAAAAAAAAAALCAQLqGcZr/2VGv/zjxn/848Z//OPGf/zjxn/848Z//+XGv91SBR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mGQonckYUdrpwGsLniRzx+pMb//2VGv/8lBn/+pMZ&#10;//iSGf/3kRn/95EZ//iRGf/5khn/+5MZ//2VGv/9lRv/8pAb/Mx7G9JVNhFZAAABAQAAAAAAAAAA&#10;AAAAAAAAAAAAAAAAAAAAAAAAAAAAAAAAAAAAAAAAAAAAAAAAAAAAAAAAAAALCAQLqGYZr/2VGv/z&#10;jxn/848Z//OPGf/zjxn/848Z//OPGf/8lBn/pmUZ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kAoDUKmZRis6osc8/2VGv/6kxn/9ZAZ//OPGf/zjxn/848Z//OPGf/zjxn/848Z//OPGf/zjxn/&#10;848Z//OPGf/zjxn/848Z//SPGf/5khn/95Mc/VEzEFUAAAAAAAAAAAAAAAAAAAAAAAAAAAAAAAAA&#10;AAAAAAAAAAAAAAAAAAAAAAAAAAAAAAALCAULqGcZr/2VGv/zjxn/848Z//OPGf/zjxn/848Z//OP&#10;Gf/zjxn//5Ya/4pVFp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CEMNq1pGbP1kRv+/JQZ//WQGf/zjxn/&#10;848Z//OPGf/zjxn/848Z//OPGf/zjxn/848Z//OPGf/zjxn/848Z//OPGf/zjxn/848Z//OPGf/z&#10;jxn/848Z//qTGf/FdxrPBgQDBgAAAAAAAAAAAAAAAAAAAAAAAAAAAAAAAAAAAAAAAAAAAAAAAAAA&#10;AAALCAULqGcZr/2VGv/zjxn/848Z//OPGf/zjxn/848Z//OPGf/zjxn/+JIZ/+SIHOwpGwo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NCQUOhFIWie+OHPb8lBn/9I8Z//OPGf/zjxn/848Z//OPGf/zjxn/848Z//OPGf/z&#10;jxn/848Z//OPGf/zjxn/848Z//OPGf/zjxn/848Z//OPGf/zjxn/848Z//OPGf/1kBn/5okb8hsS&#10;BxwAAAAAAAAAAAAAAAAAAAAAAAAAAAAAAAAAAAAAAAAAAAAAAAALCAQLqGcZr/2VGv/zjxn/848Z&#10;//OPGf/zjxn/848Z//OPGf/zjxn/+JIZ/+eKHO5CKg5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HwsyxHYby/6VGv/1&#10;kBn/848Z//OPGf/zjxn/848Z//OPGf/zjxn/848Z//OPGf/zjxn/848Z//OPGf/zjxn/848Z//OP&#10;Gf/zjxn/848Z//OPGf/zjxn/848Z//OPGf/zjxn/9pEZ/92EG+gRDAUSAAAAAAAAAAAAAAAAAAAA&#10;AAAAAAAAAAAAAAAAAAAAAAALCAQLqGYZr/2VGv/zjxn/848Z//OPGf/zjxn/848Z//OPGf/zjxn/&#10;+JIZ/+eKHO5CKg5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QMxBU5okc7fuTGf/zjxn/848Z//OPGf/zjxn/848Z//OP&#10;Gf/zjxn/848Z//OPGf/zjxn/848Z//SPGf/2kBn/+JIZ//mSGf/5khn/+ZIZ//eRGf/1kBn/848Z&#10;//OPGf/zjxn/848Z//+XGv+UWxecAAABAQAAAAAAAAAAAAAAAAAAAAAAAAAAAAAAAAAAAAALCAQL&#10;qGcZr/2VGv/zjxn/848Z//OPGf/zjxn/848Z//OPGf/zjxn/+JIZ/+iKHO5CKg5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jPRJn85Ac+veRGf/zjxn/848Z//OPGf/zjxn/848Z//OPGf/zjxn/848Z//OPGf/2kBn/+5QZ&#10;//yVG//yjxv+4IYc6857GdjCdhzLvnQdx8V3Gs/Vfxrg6Ysc9fmTG//9lRr//ZUa//6WG/+6cRrB&#10;Fg8GFwAAAAAAAAAAAAAAAAAAAAAAAAAAAAAAAAAAAAALCAQLqGcZr/2VGv/zjxn/848Z//OPGf/z&#10;jxn/848Z//OPGf/zjxn/+JIZ/+eKHO5CKg5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jPhJo9pIb/faQGf/zjxn/848Z&#10;//OPGf/zjxn/848Z//OPGf/zjxn/848Z//iSGf/8lRr/4ocb7KZlGKxkPhJoMyELNRYPBxcHBQMH&#10;AgIDAwACAwMDAwIDDAkFDSIXCSRMMA9Pg1EWiJBaGZRbORFeCgcECwAAAAAAAAAAAAAAAAAAAAAA&#10;AAAAAAAAAAAAAAALCAQLqGcZr/2VGv/zjxn/848Z//OPGf/zjxn/848Z//OPGf/zjxn/+JIZ/+eK&#10;HO5CKg5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RMxBV85Ab+vaQGf/zjxn/848Z//OPGf/zjxn/848Z//OPGf/zjxn/&#10;9pEZ//yUGv/PfBvWbEMTcBsSCB0AAAEBAAAAAAAAAAAAAAAAAAAAAAAAAAAAAAAAAAAAAAAAAAAA&#10;AAAAAAAAAAAAAAAAAAAAAAAAAAAAAAAAAAAAAAAAAAAAAAAAAAAAAAAAAAAAAAALCAQLqGcZr/2V&#10;Gv/zjxn/848Z//OPGf/zjxn/848Z//OPGf/zjxn/+JIZ/+eKHO5CKg5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Hwsy&#10;54oc7/eRGf/zjxn/848Z//OPGf/zjxn/848Z//OPGf/zjxn/+5QZ/+OHHOtvRRNzDgkFDgAAAAAA&#10;AAAAAAAAAAAAAAAAAAAAAAAAAAAAAAAAAAAAAAAAAAAAAAAAAAAAAAAAAAAAAAAAAAAAAAAAAAAA&#10;AAAAAAAAAAAAAAAAAAAAAAAAAAAAAAAAAAALCAQLqGcZr/2VGv/zjxn/848Z//OPGf/zjxn/848Z&#10;//OPGf/zjxn/+JIZ/+eKHO9CKg5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CgUPxncbz/uTGf/zjxn/848Z//OPGf/z&#10;jxn/848Z//OPGf/0jxn//JUb/7RtGromGQooAAAAAAAAAAAAAAAAAAAAAAAAAAAAAAAAAAAAAAAA&#10;AAAAAAAAAAAAAAAAAAAAAAAAAAAAAAAAAAAAAAAAAAAAAAAAAAAAAAAAAAAAAAAAAAAAAAAAAAAA&#10;AAAAAAALCAQLqGYZr/2VGv/zjxn/848Z//OPGf/zjxn/848Z//OPGf/zjxn/+JIZ/+eKHO5CKg5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h1MWjv6VGv/zjxn/848Z//OPGf/zjxn/848Z//OPGf/0kBn/+pQb/45X&#10;F5QHBgQIAAAAAAAAAAAAAAAAAAAAAAAAAAAAAAAAAAAAAAAAAAAAAAAAAAAAAAAAAAAAAAAAAAAA&#10;AAAAAAAAAAAAAAAAAAAAAAAAAAAAAAAAAAAAAAAAAAAAAAAAAAAAAAALCAQLqGcZr/2VGv/zjxn/&#10;848Z//OPGf/zjxn/848Z//OPGf/zjxn/+JIZ/+eKHO9CKg5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SIMN/CP&#10;HPj1kBn/848Z//OPGf/zjxn/848Z//OPGf/0jxn/+pQb/4BPFYUAAAICAAAAAAAAAAAAAAAAAAAA&#10;AAAAAAAAAAAAAAAAAAAAAAAAAAAAAAAAAAAAAAAAAAAAAAAAAAAAAAAAAAAAAAAAAAAAAAAAAAAA&#10;AAAAAAAAAAAAAAAAAAAAAAAAAAALCAQLqGYZr/2VGv/zjxn/848Z//OPGf/zjxn/848Z//OPGf/z&#10;jxn/+JIZ/+eKHO9CKg5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IXCSTqixv29ZAZ//OPGf/zjxn/848Z&#10;//OPGf/2kRn/3oQb6BQOBxUAAAAAAAAAAFw6EmD9lRv/848Z//OPGf/zjxn/848Z//OPGf/zjxn/&#10;/JQa/8R2G8waEggbAAAAAAAAAAAAAAAAAAAAAAAAAAAAAAAAAAAAAAAAAAALCAQLqGcZr/2VGv/z&#10;jxn/848Z//OPGf/zjxn/848Z//OPGf/zjxn/+JIZ/+eKHO5CKg5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SNBBW+5Qb//OPGf/zjxn/848Z//OPGf/zjxn//JQZ/51gF6UAAAAA&#10;AAAAAAAAAABRNBBV/ZUb//OPGf/zjxn/848Z//OPGf/zjxn/848Z//OPGf/8lBn/xHcbzBoSCBsA&#10;AAAAAAAAAAAAAAAAAAAAAAAAAAAAAAALCAQLqGcZr/2VGv/zjxn/848Z//OPGf/zjxn/848Z//OP&#10;Gf/zjxn/+JIZ/+eKHO5CKg5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GpZhix/JQZ//OPGf/zjxn/848Z//OPGf/zjxn//ZUa/4lUFpAAAAAAAAAAAAAA&#10;AAAAAAAAAAAAAAAAAAAAAAAAAAAAAAAAAAAAAAAAAAAAAAAAAAAAAAAAAAAAAAAAAAAMCAQMRiwO&#10;SEovD0wSDQYTAAAAAAAAAAAAAAAAAAAAAAAAAAAAAAAAAAAAAAAAAAAAAAAAAAAAAAAAAAAAAAAA&#10;AAAAAAAAAAAAAAAAEgwGE9mCG+P3kRn/848Z//OPGf/zjxn/848Z//OPGf/5kxv/TDAPT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jkRX/yV&#10;G//zjxn/848Z//OPGf/zjxn/848Z//WQGf/liBvuIBUJIQAAAAAAAAAAAAAAAAAAAAAAAAAAAAAA&#10;AAAAAAAAAAAAAAAAAAAAAAAAAAAAAAAAAAAAAAAAAAAAAAAAAAAAAAAAAAAAAAAAAAAAAAAAAAAA&#10;AAAAAAAAAAAAAAAAAAAAAAAAAAAAAAAAAAAAAAAAAAAAAAAAAAAAAAAAAAAAAAAAAAAAAHJGFHf9&#10;lRv/848Z//OPGf/zjxn/848Z//OPGf/3kRn/2YIb5BELBR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MNBhTchBvn9pEZ//OPGf/zjxn/848Z&#10;//OPGf/zjxn//ZUZ/5hdF6AAAAEBAAAAAAAAAAAAAAAAAAAAAAAAAAAAAAAAAAAAAAAAAAAAAAAA&#10;AAAAAAAAAAAAAAAAAAAAAAAAAAAAAAAAAAAAAAAAAAAAAAAAAAAAAAAAAAAAAAAAAAAAAAAAAAAA&#10;AAAAAAAAAAAAAAAAAAAAAAAAAAAAAAAAAAAAAAAAAB4UCB/hhhzp9pEZ//OPGf/zjxn/848Z//OP&#10;Gf/zjxn//ZUa/41XFp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1MVjf6VGv/zjxn/848Z//OPGf/zjxn/848Z//SPGf/2khv8&#10;TTEQUAAAAAAAAAAAAAAAAAAAAAAAAAAAAAAAAAAAAAAAAAAAAAAAAAAAAAAAAAAAAAAAAAAAAAAA&#10;AAAAAAAAAAAAAAAAAAAAAAAAAAAAAAAAAAAAAAAAAAAAAAAAAAAAAAAAAAAAAAAAAAAAAAAAAAAA&#10;AAAAAAAAAAAAAAEBAgKkZBir/JQa//OPGf/zjxn/848Z//OPGf/zjxn/9JAZ//COHPkvHgs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MXCSTnihzx9ZAZ//OPGf/zjxn/848Z//OPGf/zjxn/95IZ/92EHOUjGAklAAAAAAAAAAAA&#10;AAAAAAAAAAAAAAAAAAAAAAAAAAAAAAAAAAAAAAAAAAAAAAAAAAAAAAAAAAAAAAAAAAAAAAAAAAAA&#10;AAAAAAAAAAAAAAAAAAAAAAAAAAAAAAAAAAAAAAAAAAAAAAAAAAAAAAAAAAAAAAAAAABtRBRy+pQb&#10;//OPGf/zjxn/848Z//OPGf/zjxn/848Z//2UGv+jYxirAAAB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lMWjP6VGv/z&#10;jxn/848Z//OPGf/zjxn/848Z//OPGf/7kxn/xXcbzBYPBxcAAAAAAAAAAAAAAAAAAAAAAAAAAAAA&#10;AAAAAAAAAAAAAAAAAAAAAAAAAAAAAAAAAAAAAAAAAAAAAAAAAAAAAAAAAAAAAAAAAAAAAAAAAAAA&#10;AAAAAAAAAAAAAAAAAAAAAAAAAAAAAAAAAAAAAABRMxBV8pAb+fWQGf/zjxn/848Z//OPGf/zjxn/&#10;848Z//WQGf/ujhz3Lx8LM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YPBxbYgRvh+JIZ//OPGf/zjxn/848Z//OP&#10;Gf/zjxn/848Z//yUGv++cxvFGREIGwAAAAAAAAAAAAAAAAAAAAAAAAAAAAAAAAAAAAAAAAAAAAAA&#10;AAAAAAAAAAAAAAAAAAAAAAAAAAAAAAAAAAAAAAAAAAAAAAAAAAAAAAAAAAAAAAAAAAAAAAAAAAAA&#10;AAAAAAAAAABRMxBV7Y0c9PeRGf/zjxn/848Z//OPGf/zjxn/848Z//OPGf/+lRr/ilQWkAAAA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DURWPiTG//0jxn/848Z//OPGf/zjxn/848Z//OPGf/zjxn//JQa&#10;/8x7G9MxIAszAAAAAAAAAAAAAAAAAAAAAAAAAAAAAAAAAAAAAAAAAAAAAAAAAAAAAAAAAAAAAAAA&#10;AAAAAAAAAAAAAAAAAAAAAAAAAAAAAAAAAAAAAAAAAAAAAAAAAAAAAAABAgJsQxNw8Y8c+faRGf/z&#10;jxn/848Z//OPGf/zjxn/848Z//OPGf/5khn/0H0b2hMNBh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GUWxeb/pUa//OPGf/zjxn/848Z//OPGf/zjxn/848Z//OPGf/6kxn/5ooc7mdAE2sEAwME&#10;AAAAAAAAAAAAAAAAAAAAAAAAAAAAAAAAAAAAAAAAAAAAAAAAAAAAAAAAAAAAAAAAAAAAAAAAAAAA&#10;AAAAAAAAAAAAAAAAAAAAAAAAAB0UCB+gYhim+pQb//WQGf/zjxn/848Z//OPGf/zjxn/848Z//OP&#10;Gf/1kBn/8Y8c+EApDk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goFDr90Gsf8lBn/&#10;848Z//OPGf/zjxn/848Z//OPGf/zjxn/848Z//aRGf/7lBv/uG8avkIqDkQAAQICAAAAAAAAAAAA&#10;AAAAAAAAAAAAAAAAAAAAAAAAAAAAAAAAAAAAAAAAAAAAAAAAAAAAAAAAAAAAAAAAAAAAEAwGEW1E&#10;E3HdhRvl/JQa//OPGf/zjxn/848Z//OPGf/zjxn/848Z//OPGf/0jxn/+5Qb/29FE3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FQki038c2/uTGf/zjxn/848Z//OPGf/z&#10;jxn/848Z//OPGf/zjxn/848Z//qTGf/0kRv+tm4ZvVo5EV4YEQcZAAACAgAAAAAAAAAAAAAAAAAA&#10;AAAAAAAAAAAAAAAAAAAAAAAAAAAAAAMDAwMtHQsvfU0VgtSAG9z8lRr/95EZ//OPGf/zjxn/848Z&#10;//OPGf/zjxn/848Z//OPGf/0jxn//ZUb/45XF5QBAQI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scCi3Yghvf+5MZ//OPGf/zjxn/848Z//OPGf/zjxn/848Z//OP&#10;Gf/zjxn/9I8Z//qTGf/7lBv/4YYb6rBrGbd8TBWBUzUQVzolDDwsGwcuKhsJLC8dCDJCKw9FYj0R&#10;Zo9YFpbEdhrM7o4b+f2VGv/3kRn/848Z//OPGf/zjxn/848Z//OPGf/zjxn/848Z//OPGf/0jxn/&#10;/ZUb/5hdGJ8FBAM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KRsKK858G9X9lRr/848Z//OPGf/zjxn/848Z//OPGf/zjxn/848Z//OPGf/zjxn/848Z&#10;//aQGf/7kxn//ZUa//uUG//1kRv/8I4b/O6OHPryjxr+95Ib//yVG//9lRr/+ZIZ//SQGf/zjxn/&#10;848Z//OPGf/zjxn/848Z//OPGf/zjxn/848Z//OPGf/1kBn//JQb/49YF5UFBAM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Eggcsmwa&#10;uf6VG//1kBn/848Z//OPGf/zjxn/848Z//OPGf/zjxn/848Z//OPGf/zjxn/848Z//OPGf/zjxn/&#10;9I8Z//SPGf/0kBn/9I8Z//OPGf/zjxn/848Z//OPGf/zjxn/848Z//OPGf/zjxn/848Z//OPGf/z&#10;jxn/848Z//OPGf/5khn/8pAc+nJHFHcAAQI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GBAiATxWF8Y8c+fqTGf/zjxn/&#10;848Z//OPGf/zjxn/848Z//OPGf/zjxn/848Z//OPGf/zjxn/848Z//OPGf/zjxn/848Z//OPGf/z&#10;jxn/848Z//OPGf/zjxn/848Z//OPGf/zjxn/848Z//OPGf/zjxn/848Z//WQGf/+lRr/038b2kUs&#10;Dk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0nDUDAdBrG/JUb//iSGf/zjxn/848Z//OPGf/z&#10;jxn/848Z//OPGf/zjxn/848Z//OPGf/zjxn/848Z//OPGf/zjxn/848Z//OPGf/zjxn/848Z//OP&#10;Gf/zjxn/848Z//OPGf/zjxn/9I8Z//yUGf/wjxz4j1gXlBYPBx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wUECGI9EmbOfBvV+5Qb//qTGf/0kBn/848Z//OPGf/zjxn/848Z//OP&#10;Gf/zjxn/848Z//OPGf/zjxn/848Z//OPGf/zjxn/848Z//OPGf/zjxn/848Z//OPGf/2kRn//ZUa&#10;//KPG/upZxmvNyMMOQAAA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AgFDFo4EV22bhq97o0b+P2VGv/7kxn/9pEZ//SPGf/zjxn/848Z//OPGf/zjxn/848Z&#10;//OPGf/zjxn/848Z//OPGf/0kBn/+JIZ//2UGv/7lBv/3oUb5pZbF5s3Iww5AAAC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iscCi1vRRNzsGsZttuDG+Txjxv9+5Qb//2VGv/+lRr//ZUa//2VGf/9lRr//pUa//2VGv/4kxv/&#10;64wc9c17G9WZXRefVTUQWBYPBx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IRDAYS&#10;MB8LMlEzDlVuRRVzgk4RiI1WFpSQWRiXilQTkHxME4JkPxNoRiwNSCQXCSUHBgQ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ALBRFsQxNvmF8anHlL&#10;FH0dFAg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sRBxzBdRrJ/5cb//2VGf//lhr/24Mc4jcjDD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wMDDQkEDhoSCRohFgoiIxcJJSAWCiEWDwcWCQYECQAAAgIAAAAAAAAAAAAAAAAAAAAAAAAAAAAA&#10;AAAAAAAAAAAAAAAAAAAAAAAAAAAAAAAAAAAAAAAAAAAAAAAAAAAAAAAAAAAAAAAAAAAAAAAAAAAA&#10;ABsRBxzFdhrM/JQa//OPGf/zjxn/848Z//qTGf/ehRznIhcJJ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CwYRPicNQHNHE3ehYhiow3Yby9iAGuLjiBzu6Isd9OqM&#10;HPboix3z4IYb6tB9G9q1bhm9i1YWkVY2EFgcEwgdAAAAAAAAAAAAAAAAAAAAAAAAAAAAAAAAAAAA&#10;AAAAAAAAAAAAAAAAAAAAAAAAAAAAAAAAAAAAAAAAAAAAAAAAABsRBxzFdhrM/JQa//OPGf/zjxn/&#10;848Z//OPGf/zjxn//5Ya/4RRFo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AYECEct&#10;D0maXhef2YEb4faSG//9lRr//JQZ//mSGf/3kRn/9ZAZ//WQGf/1kBn/9ZAZ//aQGf/3kRn/+pMZ&#10;//2VGv/7lBv/5okc7HlLFH8CAgICAAAAAAAAAAAAAAAAAAAAAAAAAAAAAAAAAAAAAAAAAAAAAAAA&#10;AAAAAAAAAAAAAAAAAAAAABsSBxzFdhrM/JQa//OPGf/zjxn/848Z//OPGf/zjxn/848Z//yUGf+m&#10;ZRm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CQUNZT8SaMh4Gs/4kxv//ZQa//eRGf/zjxn/848Z&#10;//OPGf/zjxn/848Z//OPGf/zjxn/848Z//OPGf/zjxn/848Z//OPGf/zjxn/848Z//aQGf//lhv/&#10;aUETbgAAAAAAAAAAAAAAAAAAAAAAAAAAAAAAAAAAAAAAAAAAAAAAAAAAAAAAAAAAAAAAABsSBxzF&#10;dxrM/JQa//OPGf/zjxn/848Z//OPGf/zjxn/848Z//OPGf//lhr/fE0Vg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gJWNhBazXsb1PyVG//5khn/848Z//OPGf/zjxn/848Z//OPGf/zjxn/848Z//OPGf/zjxn/&#10;848Z//OPGf/zjxn/848Z//OPGf/zjxn/848Z//OPGf/zjxn/+JIZ/9B9G9oKBwQKAAAAAAAAAAAA&#10;AAAAAAAAAAAAAAAAAAAAAAAAAAAAAAAAAAAAAAAAABsRBxzFdxrM/JQa//OPGf/zjxn/848Z//OP&#10;Gf/zjxn/848Z//OPGf/7kxn/0H0b2RkRBx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IWCSOpZxmv+pQb//mSGf/zjxn/&#10;848Z//OPGf/zjxn/848Z//OPGf/zjxn/848Z//OPGf/zjxn/848Z//OPGf/zjxn/848Z//OPGf/z&#10;jxn/848Z//OPGf/zjxn/848Z//WQGf/niRryHBMIHQAAAAAAAAAAAAAAAAAAAAAAAAAAAAAAAAAA&#10;AAAAAAAAAAAAABsSBxzFdhrM/JQa//OPGf/zjxn/848Z//OPGf/zjxn/848Z//OPGf/7kxn/038b&#10;2ycaCi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U4yEFLehRzl/ZUa//OPGf/zjxn/848Z//OPGf/zjxn/848Z//OPGf/z&#10;jxn/848Z//OPGf/zjxn/848Z//OPGf/zjxn/848Z//OPGf/zjxn/848Z//OPGf/zjxn/848Z//OP&#10;Gf/3kRn/2IEb4g0JBQ4AAAAAAAAAAAAAAAAAAAAAAAAAAAAAAAAAAAAAAAAAABsSBxzFdxrM/JQa&#10;//OPGf/zjxn/848Z//OPGf/zjxn/848Z//OPGf/7kxn/038b2ycaCi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nJHFHf0&#10;kRz8+JIZ//OPGf/zjxn/848Z//OPGf/zjxn/848Z//OPGf/zjxn/848Z//OPGf/0jxn/9pAZ//mS&#10;Gf/7lBn//JQZ//yUGf/8lBn/+pMZ//eRGf/0kBn/848Z//OPGf/0jxn//5cb/39OFYUAAAEBAAAA&#10;AAAAAAAAAAAAAAAAAAAAAAAAAAAAAAAAABsSBxzFdhrM/JQa//OPGf/zjxn/848Z//OPGf/zjxn/&#10;848Z//OPGf/7kxn/038b2icaCi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CAoRSFor7lBv/9ZAZ//OPGf/zjxn/848Z//OP&#10;Gf/zjxn/848Z//OPGf/zjxn/848Z//iSGf/9lRr/9pEb/+CGG+vEdhrNrGgYtJ1hG6WZXxqgoWQb&#10;qbVtGL7Sfhvb7Y0b+PyVG//+lRr/9pIc/ZpeGKAKBwQKAAAAAAAAAAAAAAAAAAAAAAAAAAAAAAAA&#10;AAAAABsRBxzFdxrM/JQa//OPGf/zjxn/848Z//OPGf/zjxn/848Z//OPGf/7kxn/038b2ycaCi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YNRFon8lRv/9JAZ//OPGf/zjxn/848Z//OPGf/zjxn/848Z//OPGf/0jxn/+5MZ&#10;//aSG//IeBrQf04VhD4nDUEXDwcYAwMDAwAAAAAAAAEBAAABAQAAAQEAAAEBCggFCiocCixcOhFg&#10;akIUbDgkDDoAAAICAAAAAAAAAAAAAAAAAAAAAAAAAAAAAAAAAAAAABsSBxzFdhrM/JQa//OPGf/z&#10;jxn/848Z//OPGf/zjxn/848Z//OPGf/7kxn/038b2icaCi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5FE3P7lBv/9JAZ&#10;//OPGf/zjxn/848Z//OPGf/zjxn/848Z//OPGf/5khn/9pEb/65qGbVGLA5JBwUEBwAAAAAAAAAA&#10;AAAAAAAAAAAAAAAAAAAAAAAAAAAAAAAAAAAAAAAAAAAAAAAAAAAAAAAAAAAAAAAAAAAAAAAAAAAA&#10;AAAAAAAAAAAAAAAAAAAAAAAAABsRBxzFdhvM/JQa//OPGf/zjxn/848Z//OPGf/zjxn/848Z//OP&#10;Gf/7kxn/038b2ycaCi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ctD0vzkBz69ZAZ//OPGf/zjxn/848Z//OPGf/zjxn/&#10;848Z//SPGf/9lRr/y3ob0kovD00AAAICAAAAAAAAAAAAAAAAAAAAAAAAAAAAAAAAAAAAAAAAAAAA&#10;AAAAAAAAAAAAAAAAAAAAAAAAAAAAAAAAAAAAAAAAAAAAAAAAAAAAAAAAAAAAAAAAAAAAAAAAABsR&#10;BxzFdhvM/JQa//OPGf/zjxn/848Z//OPGf/zjxn/848Z//OPGf/7kxn/038b2icaCi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sSCBzZghzi+ZIZ//OPGf/zjxn/848Z//OPGf/zjxn/848Z//WQGf/5kxv/kloXmBALBhEA&#10;AAAAAAAAAAAAAAAAAAAAAAAAAAAAAAAAAAAAAAAAAAAAAAAAAAAAAAAAAAAAAAAAAAAAAAAAAAAA&#10;AAAAAAAAAAAAAAAAAAAAAAAAAAAAAAAAAAAAAAAAAAAAABsRBxzFdhvM/JQa//OPGf/zjxn/848Z&#10;//OPGf/zjxn/848Z//OPGf/7kxn/038b2ycaCi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GfYRin/ZUa//OPGf/z&#10;jxn/848Z//OPGf/zjxn/848Z//aQGf/0kBz7a0MTcAAAAgIAAAAAAAAAAAAAAAAAAAAAAAAAAAAA&#10;AAAAAAAAAAAAAAAAAAAAAAAAAAAAAAAAAAAAAAAAAAAAAAAAAAAAAAAAAAAAAAAAAAAAAAAAAAAA&#10;AAAAAAAAAAAAAAAAABsRBxzFdhvN/JQa//OPGf/zjxn/848Z//OPGf/zjxn/848Z//OPGf/7kxn/&#10;038b2ycaCi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JLg9M95Ic/vSPGf/zjxn/848Z//OPGf/zjxn/848Z//WQ&#10;Gf/0kRv7XzsRYwAAAAAAAAAAAAAAAAAAAAAAAAAAAAAAAAAAAAAAAAAAAAAAAAAAAAAAAAAAAAAA&#10;AAAAAAAAAAAAAAAAAAAAAAAAAAAAAAAAAAAAAAAAAAAAAAAAAAAAAAAAAAAAAAAAABoSBxzFdxrN&#10;/JQa//OPGf/zjxn/848Z//OPGf/zjxn/848Z//OPGf/7kxn/038b2ycaCi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KhsKLO+OG/n0jxn/848Z//OPGf/zjxn/848Z//eRGf/UfxvfDQkFDQAAAAAAAAAAYD0U&#10;Zf2WG//zjxn/848Z//OPGf/zjxn/848Z//OPGf/6kxn/3IQc4zAgDDMAAAAAAAAAAAAAAAAAAAAA&#10;AAAAAAAAAAAAAAAAAAAAABsRBxzFdxrM/JQa//OPGf/zjxn/848Z//OPGf/zjxn/848Z//OPGf/7&#10;kxn/038b2ycZCi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QgC&#10;DtmAGOT2kRn/848Z//OPGf/zjxn/848Z//qTGf+3bRbAAAABAQAAAAAAAAAAAAAAAAAAAAAAAAAA&#10;AAAAAAAAAAAAAAAAEw0GFLlwGsD9lRr/848Z//OPGf/zjxn/848Z//OPGf/zjxn/848Z//OPGf/z&#10;jxn/848Z//OPGf/zjxn/848Z//OPGf/7kxn/038b2icaCikAAAAAAAAAAAAAAAAAAAAAAAAAAAAA&#10;AAAAAAAAAAAAAAAAAAAyIQ008pAc/vSPGf/zjxn/848Z//OPGf/zjxn//ZUa/4dTFY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oIBAvTfxve95EZ//OPGf/zjxn/&#10;848Z//OPGf/5khn/v3QbyAECAwMAAAAAAAAAAAAAAAAAAAAAAAAAAAAAAAAAAAAAAAAAAAAAAAAT&#10;DQYUuXAav/2VGv/zjxn/848Z//OPGf/zjxn/848Z//OPGf/zjxn/848Z//OPGf/zjxn/848Z//OP&#10;Gf/7kxn/038b2icaCikAAAAAAAAAAAAAAAAAAAAAAAAAAAAAAAAAAAAAAAAAAAAAAAAAAAAAOiYO&#10;PfSRHP/0jxn/848Z//OPGf/zjxn/848Z//2VGv9/UBe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ZxfF6T8lBn/848Z//OPGf/z&#10;jxn/848Z//OPGf/8lBr/m18YowAAAQEAAAAAAAAAAAAAAAAAAAAAAAAAAAAAAAAAAAAAAAAAAAAA&#10;AAAAAAAAAAAAAAAAAAAAAAAAAAAAAAAAAgIkGAolKBsLKQICAgIAAAAAAAAAAAAAAAAAAAAAAAAA&#10;AAAAAAAAAAAAAAAAAAAAAAAAAAAAAAAAAAAAAAAAAAAAAAAAAAAAAAAdEwge5Igc7vWQGf/zjxn/&#10;848Z//OPGf/zjxn/848Z//eSG/5AKQ1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AkFDdF+G9z4kRn/848Z//OPGf/zjxn/848Z//OPGf/8lBn/r2sZuAMCAwMAAAAAAAAA&#10;AAAAAAAAAAAAAAAAAAAAAAAAAAAAAAAAAAAAAAAAAAAAAAAAAAAAAAAAAAAAAAAAAAAAAAAAAAAA&#10;AAAAAAAAAAAAAAAAAAAAAAAAAAAAAAAAAAAAAAAAAAAAAAAAAAAAAAAAAAAAAAAAAAAAAAAAAAAA&#10;AAAALx8LMeyMHPT1kBn/848Z//OPGf/zjxn/848Z//OPGf/+lRr/fU0Vg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1SBR6/ZUa&#10;//OPGf/zjxn/848Z//OPGf/zjxn/848Z//qUG/9nQBNsAAAAAAAAAAAAAAAAAAAAAAAAAAAAAAAA&#10;AAAAAAAAAAAAAAAAAAAAAAAAAAAAAAAAAAAAAAAAAAAAAAAAAAAAAAAAAAAAAAAAAAAAAAAAAAAA&#10;AAAAAAAAAAAAAAAAAAAAAAAAAAAAAAAAAAAAAAAAAAAAAAAAAAAACQYECbxyGsT7kxn/848Z//OP&#10;Gf/zjxn/848Z//OPGf/1kBn/6Ioc8iIWCS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g8HF92EG+b3kRn/848Z//OPGf/zjxn/&#10;848Z//OPGf/2kBn/64wc8zolDT0AAAAAAAAAAAAAAAAAAAAAAAAAAAAAAAAAAAAAAAAAAAAAAAAA&#10;AAAAAAAAAAAAAAAAAAAAAAAAAAAAAAAAAAAAAAAAAAAAAAAAAAAAAAAAAAAAAAAAAAAAAAAAAAAA&#10;AAAAAAAAAAAAAAAAAAAAAAAAAAABAYtWFpH9lRr/848Z//OPGf/zjxn/848Z//OPGf/zjxn//ZUa&#10;/49YF5cAAAE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wRRR1/ZUb//OPGf/zjxn/848Z//OPGf/zjxn/848Z//mSGf/b&#10;gxzjKhwKLQAAAAAAAAAAAAAAAAAAAAAAAAAAAAAAAAAAAAAAAAAAAAAAAAAAAAAAAAAAAAAAAAAA&#10;AAAAAAAAAAAAAAAAAAAAAAAAAAAAAAAAAAAAAAAAAAAAAAAAAAAAAAAAAAAAAAAAAAAAAAAAAAAB&#10;AXFGFHb5kxv/9I8Z//OPGf/zjxn/848Z//OPGf/zjxn/9pEZ/+SIHO4gFQk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wgEDMZ4G8/6kxn/848Z//OPGf/zjxn/848Z//OPGf/zjxn/+pMZ/9eBHN4xIAszAAAAAAAA&#10;AAAAAAAAAAAAAAAAAAAAAAAAAAAAAAAAAAAAAAAAAAAAAAAAAAAAAAAAAAAAAAAAAAAAAAAAAAAA&#10;AAAAAAAAAAAAAAAAAAAAAAAAAAAAAAAAAAAAAAAAAAAAAAABAXJHFHf3khv+9ZAZ//OPGf/zjxn/&#10;848Z//OPGf/zjxn/848Z//2VG/9yRxR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9Jw0/8Y8c+PWQ&#10;Gf/zjxn/848Z//OPGf/zjxn/848Z//OPGf/5khn/44cc6lAyEFQAAAEBAAAAAAAAAAAAAAAAAAAA&#10;AAAAAAAAAAAAAAAAAAAAAAAAAAAAAAAAAAAAAAAAAAAAAAAAAAAAAAAAAAAAAAAAAAAAAAAAAAAA&#10;AAAAAAAAAAAAAAAADAgFDJBYF5X5kxv/9ZAZ//OPGf/zjxn/848Z//OPGf/zjxn/848Z//uUGf+8&#10;chrFCAYEC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hKFH79lRv/848Z//OPGf/zjxn/848Z&#10;//OPGf/zjxn/848Z//eRGf/1kRz9jVYXkhUOBxYAAAAAAAAAAAAAAAAAAAAAAAAAAAAAAAAAAAAA&#10;AAAAAAAAAAAAAAAAAAAAAAAAAAAAAAAAAAAAAAAAAAAAAAAAAAAAAAAAAAAAAAEBOiUNPMJ1Gsj9&#10;lRr/9I8Z//OPGf/zjxn/848Z//OPGf/zjxn/848Z//eRGf/liRztKxwK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wMFpWQZrP6VGv/zjxn/848Z//OPGf/zjxn/848Z//OPGf/zjxn/&#10;9JAZ//2VGv/WgBvdZ0ASahALBhEAAAAAAAAAAAAAAAAAAAAAAAAAAAAAAAAAAAAAAAAAAAAAAAAA&#10;AAAAAAAAAAAAAAAAAAAAAAAAAAAAAQEqGwoslVsXmvCOHPj6kxn/848Z//OPGf/zjxn/848Z//OP&#10;Gf/zjxn/848Z//WQGf/1kRv8UjQQV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ALBhG7chvD/ZUa//OPGf/zjxn/848Z//OPGf/zjxn/848Z//OPGf/zjxn/95EZ//yUG//V&#10;fxvdg1AVhzYjDDgKCAQLAAABAQAAAAAAAAAAAAAAAAAAAAAAAAAAAAAAAAAAAAAAAAICFw8HGE8y&#10;EFKkYxiq6osb9P2UGv/0kBn/848Z//OPGf/zjxn/848Z//OPGf/zjxn/848Z//WQGf/6lBv/b0UU&#10;d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w8HGL90G8b9&#10;lRr/848Z//OPGf/zjxn/848Z//OPGf/zjxn/848Z//OPGf/zjxn/95EZ//2VGv/ykBv90X0b2qRk&#10;GKx8TBOCYD0UZE8wDFNLLAhPVDQPV2lCFG6KVRWRtW4Zvt+FG+r5kxv//JQZ//WQGf/zjxn/848Z&#10;//OPGf/zjxn/848Z//OPGf/zjxn/848Z//WQGf/6kxv/eEoVfQAAA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UDgcVsWwauP6VGv/0jxn/848Z//OP&#10;Gf/zjxn/848Z//OPGf/zjxn/848Z//OPGf/zjxn/9I8Z//eRGf/8lBn//ZUa//yVG//7lBr/+pMa&#10;//uUGv/9lRv//ZUa//qTGf/2kBn/848Z//OPGf/zjxn/848Z//OPGf/zjxn/848Z//OPGf/zjxn/&#10;848Z//iRGf/0kRz7bUMTcgAAAQ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HBAqQWBeW+ZMb//eRGf/zjxn/848Z//OPGf/zjxn/848Z&#10;//OPGf/zjxn/848Z//OPGf/zjxn/848Z//OPGf/zjxn/848Z//OPGf/zjxn/848Z//OPGf/zjxn/&#10;848Z//OPGf/zjxn/848Z//OPGf/zjxn/848Z//OPGf/zjxn/848Z//yUGf/ihxzpUDIQU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Vs5EV/ghhvn/ZUa//SPGf/zjxn/848Z//OPGf/zjxn/848Z//OPGf/zjxn/&#10;848Z//OPGf/zjxn/848Z//OPGf/zjxn/848Z//OPGf/zjxn/848Z//OPGf/zjxn/848Z//OPGf/z&#10;jxn/848Z//OPGf/zjxn/95EZ//yVG/+1bhq8JxoKK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RYJIp1gGKPzkBz8/JQZ//SPGf/zjxn/848Z//OPGf/zjxn/848Z//OPGf/zjxn/848Z//OPGf/z&#10;jxn/848Z//OPGf/zjxn/848Z//OPGf/zjxn/848Z//OPGf/zjxn/848Z//OPGf/2kRn//pUa/92E&#10;G+VqQhNuBQQD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PigNQK5pGbTy&#10;jxv7/ZUa//eRGf/zjxn/848Z//OPGf/zjxn/848Z//OPGf/zjxn/848Z//OPGf/zjxn/848Z//OP&#10;Gf/zjxn/848Z//OPGf/zjxn/9I8Z//mSGf/9lRr/4IYb6IRRFYgbEgg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CNiMMOJFZFpbZghvh+ZMb//2V&#10;Gv/6kxn/9pAZ//SPGf/zjxn/848Z//OPGf/zjxn/848Z//OPGf/zjxn/9JAZ//eRGf/7lBn//ZUa&#10;//GPG/vDdRrKbkQTcRoRCB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QwGEkguDkuJVBaOvXIaxN6FG+jwjxv8+JMb&#10;//yVG//9lRr//ZUa//2VGv/7lBv/9pIb/+uMHPbUfxvdq2gZs3FGE3UxIAszAwMD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wMUDgcVLh4KMEcuD0laOBBeZDwMaWc+DmxhOgxm&#10;VDUSVz4nDEElGAomDAgFDAAAAQ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GBAghFgkjQCgNQls5&#10;El5vRRR0eUgOf3xJDoJ2RxB8aEIVbFAyDlQ1Igw2Fw8HFwABAg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eFAgfXDoRX55gGKTOexvW6osb9PeSG//8lBr//ZUb//6VGv/+lRr//pUa&#10;//2VG//6lBv/85Ac/uGGG+u9chrGhlIVi0IqDkUMCAU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QQDBUguD0umZRis5Ykb&#10;7/yVG//8lBn/+JIZ//WQGf/zjxn/848Z//OPGf/zjxn/848Z//OPGf/zjxn/848Z//SPGf/2kBn/&#10;+ZMZ//2VGv/3khv/0n4b2oJQFYcnGgopAAA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gICUDMQU8B0Gsf4khv//JQZ//WQGf/zjxn/848Z//OPGf/zjxn/&#10;848Z//OPGf/zjxn/848Z//OPGf/zjxn/848Z//OPGf/zjxn/848Z//OPGf/zjxn/848Z//eRGf/+&#10;lRr/6osb85hdF50oGgo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vHgsx&#10;sWsZt/mTG//6kxn/848Z//OPGf/zjxn/848Z//OPGf/zjxn/848Z//OPGf/zjxn/848Z//OPGf/z&#10;jxn/848Z//OPGf/zjxn/848Z//OPGf/zjxn/848Z//OPGf/zjxn/848Z//WQGf/9lRr/6Ioc8H5O&#10;FYMNCQU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CAwNvRRNz6osc8vyUGf/zjxn/848Z//OPGf/z&#10;jxn/848Z//OPGf/zjxn/848Z//OPGf/zjxn/848Z//OPGf/zjxn/848Z//OPGf/zjxn/848Z//OP&#10;Gf/zjxn/848Z//OPGf/zjxn/848Z//OPGf/zjxn/848Z//aQGf/9lRv/xngbzTcjDD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IMBhOjZBmp/JUb//aQGf/zjxn/848Z//OPGf/zjxn/848Z//OPGf/zjxn/848Z//OP&#10;Gf/zjxn/848Z//OPGf/zjxn/848Z//OPGf/zjxn/848Z//OPGf/zjxn/848Z//OPGf/zjxn/848Z&#10;//OPGf/zjxn/848Z//OPGf/zjxn/848Z//qTGf/sjBzzYz4SZwAAA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8UCSDCdRvJ/pUa//OP&#10;Gf/zjxn/848Z//OPGf/zjxn/848Z//OPGf/zjxn/848Z//OPGf/1kBn/+ZIZ//2VGv/9lRr/+ZMb&#10;//aRGv/2kRr/95Ib//uUG//9lRr//JQZ//eRGf/0jxn/848Z//OPGf/zjxn/848Z//OPGf/zjxn/&#10;848Z//OPGf/zjxn/9pEZ//mTG/+ATxWGAQEC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EWCSPNfBzU/JQa//OPGf/zjxn/848Z//OPGf/zjxn/848Z&#10;//OPGf/zjxn/848Z//mSGf/9lRr/6osb9cF0GsmQWBeWZz8Ra0wxEVA9Jgs/OSMIPEEqDkRVNhBZ&#10;dkgTe6NjGKrTfhvc9ZEb//2VGv/2kBn/848Z//OPGf/zjxn/848Z//OPGf/zjxn/848Z//OPGf/0&#10;kBn//JUb/4tWF5EBAgI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gQBxnJeRvR/JQZ//OPGf/zjxn/848Z//OPGf/zjxn/848Z//OPGf/zjxn/+ZIZ//mTG//FdxrN&#10;bUQTcSYZCicCAgMDAAAAAAAAAAAAAAAAAAAAAAAAAAAAAAAAAAAAAAAAAAAAAAAADAkFDD0nDT+Q&#10;WBaV4IYc6f2VGv/2kBn/848Z//OPGf/zjxn/848Z//OPGf/zjxn/848Z//SPGf/8lRv/gVAWhwAA&#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kHBAmzbRq7/ZUa//OPGf/zjxn/&#10;848Z//OPGf/zjxn/848Z//OPGf/1kBn//JUa/8Z3G81SNBBVBwUEBwAAAAAAAAAAAAAAAAAAAAAA&#10;AAAAAAAAAAAAAAAAAAAAAAAAAAAAAAAAAAAAAAAAAAAAAAAAAAAAAAAAABwSCB2ATxWE54kb7/yU&#10;Gf/zjxn/848Z//OPGf/zjxn/848Z//OPGf/zjxn/9JAZ//mUG/9kPhJ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GIVBaO/ZYa//OPGf/zjxn/848Z//OPGf/zjxn/848Z//OPGf/5&#10;khn/7o4c9nlKFX0KCAULAAAAAAAAAAAAAAAAAAAAAAAAAAAAAAAAAAAAAAAAAAAAAAAAAAAAAAAA&#10;AAAAAAAAAAAAAAAAAAAAAAAAAAAAAAAAAAAAAAAAAAAAACkbCiuwaxm2/JQa//SQGf/zjxn/848Z&#10;//OPGf/zjxn/848Z//OPGf/2kBn/7o0c9TgkDD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J&#10;Lw9M9pIb/PSQGf/zjxn/848Z//OPGf/zjxn/848Z//OPGf/7kxn/14Eb3z4oDkIAAAAAAAAAAAAA&#10;AAAAAAAAAAAAAAAAAAAAAAAAAAAAAAAAAAAAAAAAAAAAAAAAAAAAAAAAAAAAAAAAAAAAAAAAAAAA&#10;AAAAAAAAAAAAAAAAAAAAAAAAAAAABAMDBHtMFYD1kRz99pAZ//OPGf/zjxn/848Z//OPGf/zjxn/&#10;848Z//qTGf/KehvTDwoF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RCwYR0X0b2vmSGf/zjxn/848Z//OP&#10;Gf/zjxn/848Z//OPGf/7kxr/ynob0iMXCSUAAAAAAAAAAAAAAAAAAAAAAAAAAAAAAAAAAAAAAAAA&#10;AAAAAAAAAAAAAAAAAAAAAAAAAAAAAAAAAAAAAAAAAAAAAAAAAAAAAAAAAAAAAAAAAAAAAAAAAAAA&#10;AAAAAAAAAAAAAAAAXjsSY/KQHPn2kBn/848Z//OPGf/zjxn/848Z//OPGf/zjxn//ZUa/4JQFY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E0Vgv6WGv/zjxn/848Z//OPGf/zjxn/848Z//OPGf/6kxn/0H0b&#10;1x8VCCAAAAAAAAAAAAAAAAAAAAAAAAAAAAAAAAAAAAAAAAAAAAAAAAAAAAAAAAAAAAAAAAAAAAAA&#10;AAAAAAAAAAAAAAAAAAAAAAAAAAAAAAAAAAAAAAAAAAAAAAAAAAAAAAAAAAAAAAAAAAAAAAAAAABd&#10;OhFi9ZEb/PWQGf/zjxn/848Z//OPGf/zjxn/848Z//WQGf/sjBz0KxwK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RMI&#10;HuOIHOz2kBn/848Z//OPGf/zjxn/848Z//OPGf/3kRn/5Igc7C0eCzAAAAAAAAAAAAAAAAAAAAAA&#10;AAAAAAAAAAAAAAAAAAAAAAAAAAAAAAAAAAAAAAAAAAAAAAAAAAAAAAAAAAAAAAAAAAAAAAAAAAAA&#10;AAAAAAAAAAAAAAAAAAAAAAAAAAAAAAAAAAAAAAAAAAAAAAAAAAAAAAAAAHhKFX77lBv/848Z//OP&#10;Gf/zjxn/848Z//OPGf/zjxn//ZUa/55gGKYAAAE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oZhiw+5QZ//OPGf/zjxn/848Z//OPGf/0kBn/7o0b+SobCisAAAAAAAAAAAAAAAAAAAAAAAAA&#10;AAAAAAAAAAAAAAAAAAAAAAAAAAAAAAAAAAAAAAAAAAAAAAAAAAAAAAAAAAAAAAAAAAAAAAAAAAAA&#10;AAAAAAAAAAAAAAAAAAAAAAAAAAAAAAAAAAAAAAAAAAAAAAAAAAAAAAAAAAAAAAAAAAAAAAAAAAAA&#10;AAAAAAAAAAAAAAAAAAAAfk0Ug/2VGv/zjxn/848Z//OPGf/zjxn/848Z//qUG/9PMg9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Lh4LMPCOG/n0kBn/848Z//OPGf/zjxn/848Z//OPGf/7lBv/XzwS&#10;ZAAAAAAAAAAAAAAAAAAAAAAAAAAAAAAAAAAAAAAAAAAAAAAAAAAAAAAAAAAAAAAAAAAAAAAAAAAA&#10;AAAAAAAAAAAAAAAAAAAAAAAAAAAAAAAAAAAAAAAAAAAAAAAAAAAAAAAAAAAAAAAAAAAAAAAAAAAA&#10;AAAAAAAAAAAAAAAAAAAAAwMDA7VuGr77kxn/848Z//OPGf/zjxn/848Z//OPGf/6kxn/tm4ZvwIC&#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gKxbBm6+5MZ//OPGf/zjxn/848Z//OPGf/zjxn/95EZ/9uDG+QaEggcAAAAAAAAAAAAAAAA&#10;AAAAAAAAAAAAAAAAAAAAAAAAAAAAAAAAAAAAAAAAAAAAAAAAAAAAAAAAAAAAAAAAAAAAAAAAAAAA&#10;AAAAAAAAAAAAAAAAAAAAAAAAAAAAAAAAAAAAAAAAAAAAAAAAAAAAAAAAAAAAAAAAAAAAAAAAAGA9&#10;EmX6lBv/848Z//OPGf/zjxn/848Z//OPGf/zjxn/+5Qb/1o4EV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Si8PTfiTG//zjxn/&#10;848Z//OPGf/zjxn/848Z//OPGf/8lBr/p2UZrwMDAwMAAAAAAAAAAAAAAAAAAAAAAAAAAAAAAAAA&#10;AAAAAAAAAAAAAAAAAAAAAAAAAAAAAAAAAAAAAAAAAAAAAAAAAAAAAAAAAAAAAAAAAAAAAAAAAAAA&#10;AAAAAAAAAAAAAAAAAAAAAAAAAAAAAAAAAAAAAAAAAAAAACocCyzkiBzs9pEZ//OPGf/zjxn/848Z&#10;//OPGf/zjxn/+JIZ/898G9oMCQUN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DAwS4cBrC+5MZ//OPGf/zjxn/848Z//OPGf/z&#10;jxn/848Z//yUG/9+ThWEAAABAQAAAAAAAAAAAAAAAAAAAAAAAAAAAAAAAAAAAAAAAAAAAAAAAAAA&#10;AAAAAAAAAAAAAAAAAAAAAAAAAAAAAAAAAAAAAAAAAAAAAAAAAAAAAAAAAAAAAAAAAAAAAAAAAAAA&#10;AAAAAAAAAAAAAAAAABUOBhbHeBvP+pMZ//OPGf/zjxn/848Z//OPGf/zjxn/848Z//yVG/9jPhJ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icNQPSRHPv0kBn/848Z//OPGf/zjxn/848Z//OPGf/0kBn/+JMb/29F&#10;E3UAAAEBAAAAAAAAAAAAAAAAAAAAAAAAAAAAAAAAAAAAAAAAAAAAAAAAAAAAAAAAAAAAAAAAAAAA&#10;AAAAAAAAAAAAAAAAAAAAAAAAAAAAAAAAAAAAAAAAAAAAAAAAAAAAAAAAAAAAAAAAABIMBhO4bxm/&#10;/JQa//OPGf/zjxn/848Z//OPGf/zjxn/848Z//qTGf/DdRrMCQYEC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GSWheZ/pUa//OPGf/zjxn/848Z//OPGf/zjxn/848Z//WQGf/4kxv/fU0VggICAwMAAAAAAAAA&#10;AAAAAAAAAAAAAAAAAAAAAAAAAAAAAAAAAAAAAAAAAAAAAAAAAAAAAAAAAAAAAAAAAAAAAAAAAAAA&#10;AAAAAAAAAAAAAAAAAAAAAAAAAAAAAAAAAAAAAB8VCSG+cxrF/JQa//OPGf/zjxn/848Z//OPGf/z&#10;jxn/848Z//WQGf/zkBv6PigNQ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A4GFNB9G9n6kxn/848Z&#10;//OPGf/zjxn/848Z//OPGf/zjxn/9JAZ//uUG/+kZBiqGhEIGwAAAAAAAAAAAAAAAAAAAAAAAAAA&#10;AAAAAAAAAAAAAAAAAAAAAAAAAAAAAAAAAAAAAAAAAAAAAAAAAAAAAAAAAAAAAAAAAAAAAAAAAAAA&#10;AAAAAAABAUYtDknXgRve+5QZ//OPGf/zjxn/848Z//OPGf/zjxn/848Z//OPGf/+lhr/hFEWigAA&#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6Jg097Y0c9faRGf/zjxn/848Z//OPGf/zjxn/&#10;848Z//OPGf/zjxn//JQa/9iBG+BcOhFfBQQDBQAAAAAAAAAAAAAAAAAAAAAAAAAAAAAAAAAAAAAA&#10;AAAAAAAAAAAAAAAAAAAAAAAAAAAAAAAAAAAAAAAAAAAAAAAAAAAAHBMIHZBYF5XykBv7+JIZ//OP&#10;Gf/zjxn/848Z//OPGf/zjxn/848Z//OPGf/8lBr/uG8awAoHBA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47EmP3kxv+9ZAZ//OPGf/zjxn/848Z//OPGf/zjxn/848Z//OPGf/4&#10;kRn/+pQb/79zGsVXNxBaDwsGEAAAAAAAAAAAAAAAAAAAAAAAAAAAAAAAAAAAAAAAAAAAAAAAAAAA&#10;AAAAAAAAAAAAAAAAAQEkGAkmf04VhN+FHOf9lRr/9JAZ//OPGf/zjxn/848Z//OPGf/zjxn/848Z&#10;//OPGf/7kxn/038c2x4UCB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ckcUePqUG//1kBn/848Z//OPGf/zjxn/848Z//OPGf/zjxn/848Z//OPGf/6kxn/+pQb/9WA&#10;G96RWRaXTzEPUiIXCSQKCAULAAECAgAAAgIAAAICAAACAgICAgIRDAYSMB8LMmdAEmqtaRm06Iob&#10;8v2VGv/2kRn/848Z//OPGf/zjxn/848Z//OPGf/zjxn/848Z//OPGf/6kxn/3YQc5C4eCz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FzSBR5+JMb/vaR&#10;Gf/zjxn/848Z//OPGf/zjxn/848Z//OPGf/zjxn/848Z//OPGf/3kRn//ZUa//qUG//pixv10n4a&#10;3LxyG8auahu2q2gas7JtHLvEdhnN24Mb5fGPG/z8lRv/+5MZ//WQGf/zjxn/848Z//OPGf/zjxn/&#10;848Z//OPGf/zjxn/848Z//OPGf/7lBn/2YIb4DIgDD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WE8EmXujhz1+ZIZ//OPGf/zjxn/848Z&#10;//OPGf/zjxn/848Z//OPGf/zjxn/848Z//OPGf/zjxn/9ZAZ//eRGf/5khn/+5MZ//uTGf/6kxn/&#10;+ZIZ//aRGf/0jxn/848Z//OPGf/zjxn/848Z//OPGf/zjxn/848Z//OPGf/zjxn/848Z//SPGf/9&#10;lRr/x3gbzScZCi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igOQdJ+G9n9lRr/9I8Z//OPGf/zjxn/848Z//OPGf/zjxn/&#10;848Z//OPGf/zjxn/848Z//OPGf/zjxn/848Z//OPGf/zjxn/848Z//OPGf/zjxn/848Z//OPGf/z&#10;jxn/848Z//OPGf/zjxn/848Z//OPGf/zjxn/848Z//eRGf/7lBv/n2EYpBMNBh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XDwcYmF0YnfWRG/76kxn/848Z//OPGf/zjxn/848Z//OPGf/zjxn/848Z//OPGf/z&#10;jxn/848Z//OPGf/zjxn/848Z//OPGf/zjxn/848Z//OPGf/zjxn/848Z//OPGf/zjxn/848Z//OP&#10;Gf/zjxn/9ZAZ//6VGv/ehRzmYDwSZAABAg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FF&#10;LA5IvnMaxfqUG//6kxn/9I8Z//OPGf/zjxn/848Z//OPGf/zjxn/848Z//OPGf/zjxn/848Z//OP&#10;Gf/zjxn/848Z//OPGf/zjxn/848Z//OPGf/zjxn/848Z//OPGf/2kBn//ZUa/+2NHPWSWheXHRQI&#10;H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UEAwVTNBBWuXAZv/OQ&#10;G/z9lRr/+JIZ//SPGf/zjxn/848Z//OPGf/zjxn/848Z//OPGf/zjxn/848Z//OPGf/zjxn/848Z&#10;//OPGf/zjxn/9ZAZ//qTGf/9lRr/44gc7JRaF5ktHQsvAAAB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CAgI3Iww5h1MWjMx6G9Pwjxv7/JUb&#10;//2VGv/6kxn/+JIZ//eRGf/2kBn/9pAZ//aQGf/3kRn/+ZIZ//yUGf/9lRr/+pQb/+aJG++0bRm7&#10;aEESbB0TCB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HBgQILh4LMGA8EWSQWBaVs20au8t5GdXYgh3j&#10;34Yc6uGHHOzdhR3o1H8b3sN1GcynZhivf08VhU0xD1AdFAgeAAAC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IFBAMFDwwHEBUOBhYXDwYYFA4HFAwJBgwC&#10;AgICAAAB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1BLAwQKAAAAAAAAACEAkopTC5otBACaLQQAFQAAAGRycy9tZWRpYS9pbWFnZTMudGlmZk1NACoA&#10;BCB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MNBxRtRBNxn2Ia&#10;pJJaF5ZELA9HAAA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Fgkjy3sc0v+WG//8lBn//pUa//iTHP+AUBaHAQEC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ICAqdmGq//lhr/848Z//OPGf/zjxn/9ZAZ//mTHP9ELA9HAAAAAAAAAAAAAAAA&#10;AAAAAAAAAAAAAAAAAAAAAAAAAAAAAAAAAAAAAAAAAAAAAAAAAAAAAAAAAAAAAAAAAAAAAAAAAAAA&#10;AAAAAAAAAAAAAAAAAAAAAAAAAAAAAAAAAAAAAAAAAAAAAAAAAAICDAkFDAIDAw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Egcc54kb8vWQGf/zjxn/848Z//OPGf/zjxn//pUa/5Na&#10;FpoAAAAAAAAAAAAAAAAAAAAAAAAAAAAAAAAAAAAAAAAAAAAAAAAAAAAAAAAAAAAAAAAAAAAAAAAA&#10;AAAAAAAAAAAAAAAAAAAAAAAAAAAAAAAAAAAAAAAAAAAAAAAAAAAAAAAAAAEBTjEQUbdvG73WgR3f&#10;w3cbyWpDFG8FBAM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UXBiftjBr59JAZ//OPGf/zjxn/&#10;848Z//OPGf/7kxn/rmkYtgAAAQEAAAAAAAAAAAAAAAAAAAAAAAAAAAAAAAAAAAAAAAAAAAAAAAAA&#10;AAAAAAAAAAAAAAAAAAAAAAAAAAAAAAAAAAAAAAAAAAAAAAAAAAAAAAAAAAAAAAAAAAAAAAAAAGE9&#10;E2b4kxz++5MZ//eRGf/5kxn//5cb/49YF5YCAgI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REIGuKI&#10;He31kBn/848Z//OPGf/zjxn/848Z//mSGf+/dR3IAQIDAwAAAAAAAAAAAAAAAAAAAAAAAAAAAAAA&#10;AAAAAAAAAAAAAAAAAAAAAAAAAAAAAAAAAAAAAAAAAAAAAAAAAAAAAAAAAAAAAAAAAAAAAAAAAAAA&#10;AAAAAAAAAAAUDgcV3YUc6PiRGf/zjxn/848Z//OPGf/0kBn/9pIc/jklDT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NCgYN1oAb4PeRGf/zjxn/848Z//OPGf/zjxn/95EZ/9B8GdoIBQMIAAAAAAAAAAAA&#10;AAAAAAAAAAAAAAAAAAAAAAAAAAAAAAAAAAAAAAAAAAAAAAAAAAAAAAAAAAAAAAAAAAAAAAAAAAAA&#10;AAAAAAAAAAAAAAAAAAAAAAAAAAAAAEswEE76lBv/848Z//OPGf/zjxn/848Z//OPGf/+lhr/dEgU&#10;e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MDAgPHdxrR+JIZ//OPGf/zjxn/848Z//OPGf/2kBn/3YUd&#10;5xMOCBQAAAAAAAAAAAAAAAAAAAAAAAAAAAAAAAAAAAAAAAAAAAAAAAAAAAAAAAAAAAAAAAAAAAAA&#10;AAAAAAAAAAAAAAAAAAAAAAAAAAAAAAAAAAAAAAAAAAAAAAAAiVQWkP2VGv/zjxn/848Z//OPGf/z&#10;jxn/848Z//2VGv9wRhN2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AAAAAAAAAAAAAAAAAAAAAAAAAAAAAAAAAAAAAAAAAAAAA&#10;AAAAAAAAAAAAAAAAAAAAAAAAAAAAAAAAAAAAAAAAAAAAAAAAAAAAAAAAAAAAAAAAAAAAAAAAAAAA&#10;AAAAAAAAAAAAAAAAAAAAAAAeFAkf5Igc7vaQGf/zjxn/848Z//OPGf/zjxn/9I8Z//KQHf4xIQ4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m&#10;QBNr+5Qb//OPGf/zjxn/848Z//OPGf/zjxn/848Z//aRGf/kiRztJxoKK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kRCBp4ShR8p2cbrJhdGJxHLg9KAAABAQAAAAAAAAAA&#10;AAAAAAAAAAAAAAAAAAAAAAAAAAAAAAAAAAAAAAAAAAAAAAAAAAAAAAAAAAAAAAAAAAAAAAAAAAAA&#10;AAAAAAAAAAAAAAAAAAAAAAAAAAAAAAAAAAAAAAAAAAAAAACOWBeV/pUa//OPGf/zjxn/848Z//OP&#10;Gf/1kBn/6Ioc9B4UCR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xwLLeiKHO/2kRn/848Z//OPGf/zjxn/848Z//OPGf/zjxn/+pQb/2A8E2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Gwsq1IAd2/+WGv/8lBn//ZUZ//mT&#10;HP+CUReIAQECAgAAAAAAAAAAAAAAAAAAAAAAAAAAAAAAAAAAAAAAAAAAAAAAAAAAAAAAAAAAAAAA&#10;AAAAAAAAAAAAAAAAAAAAAAAAAAAAAAAAAAAAAAAAAAAAAAAAAAAAAAAAAAAAAAAAACUYCifoixzx&#10;+ZIZ//OPGf/zjxn/848Z//+XGv+dYRmlAQE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GBAm7cRvE+5MZ//OPGf/zjxn/848Z//OPGf/zjxn/848Z//2V&#10;Gv+iYxmqAQIC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wMCA7BrGrj+lRn/&#10;848Z//OPGf/zjxn/9JAZ//yVG/+FUxiLAQECAgAAAAAAAAAAAAAAAAAAAAAAAAAAAAAAAAAAAAAA&#10;AAAAAAAAAAAAAAAAAAAAAAAAAAAAAAAAAAAAAAAAAAAAAAAAAAAAAAAAAAAAAAAAAAAAAAAAAAAA&#10;AAAAAAAAAAAAAFEzEVTihx3o/pYb//6WGv/6lBv/sm0buRYPBx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E0Wgv2VGv/zjxn/848Z//OPGf/zjxn/&#10;848Z//OPGf/4khn/2IIc4RoRCB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FQch6osb9vWQGf/zjxn/848Z//OPGf/zjxn/9I8Z//uUG/+GUxiMAQECAgAAAAAAAAAAAAAA&#10;AAAAAAAAAAAAAAAAAAAAAAAAAAAAAAAAAAAAAAAAAAAAAAAAAAAAAAAAAAAAAAAAAAAAAAAAAAAA&#10;AAAAAAAAAAAAAAAAAAAAAAAAAAAAAAAAAAAAABwTCR5iPRFldEcReEguD0oFBAQ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wnDj/wjxz49ZAZ//OP&#10;Gf/zjxn/848Z//OPGf/zjxn/9JAZ//WSG/xLMBB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cZBynvjRr79JAZ//OPGf/zjxn/848Z//OPGf/zjxn/9I8Z//uVG/+G&#10;VBiMAQEC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wME&#10;uXAbwfuUGf/zjxn/848Z//OPGf/zjxn/848Z//OPGf/9lRr/jVcXlAAAAQ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AgFDNF+HNv5khn/848Z//OPGf/zjxn/848Z&#10;//OPGf/zjxn/9I8Z//yUG/+GVBeNAQEC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sSBxzniRvy9ZAZ//OPGf/zjxn/848Z//OPGf/zjxn/+pMZ/8l5G9IPCwY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jkSXviTHP71&#10;kBn/848Z//OPGf/zjxn/848Z//OPGf/zjxn/9I8Z//yVG/+HVBiNAQIC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xEHHOaJG/L1kBn/848Z//OPGf/zjxn/848Z//WQGf/v&#10;jhz2OSUNO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a0MUcPaSHP31kBn/848Z//OPGf/zjxn/848Z//OPGf/zjxn/9I8Z//yVG/+HVBiO&#10;AQIC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AwIDtW4avf2VGf/zjxn/848Z&#10;//OPGf/zjxn//pYb/3hKFX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ZkAUa/WRG/z2kBn/848Z//OPGf/zjxn/848Z//OP&#10;Gf/zjxn/9I8Z//yVG/+IVBiOAQIC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0&#10;Igw244gd6v+WGv/4khn/+pMZ//+XG/+pZxqxBwUEB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Yj0SZvSQHPv2kBn/&#10;848Z//OPGf/zjxn/848Z//OPGf/zjxn/9I8Z//yVG/+JVRiPAQIC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rHAstml4Ynsl6HdC/dBzGc0cUdwoHBQ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XjsSYvOQHPn2kRn/848Z//OPGf/zjxn/848Z//OPGf/zjxn/9I8Z//yVG/+JVRiPAQID&#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QEBAABAw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gECBA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QQDBWM+E2e0bRu5wXYdx5RbF5gpGws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YZCiiybBq5/ZUb//uTGf/5khn//5Ya/+OIHeo3Iw05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jQRVeeKHe3/lhr//ZUa&#10;//2VG//agxvifU0Wgh8VCSAAAAAAAAAAAAAAAAAAAAAAAAAAAAAAAAAAAAAAAAAAAAAAAAAAAAAA&#10;AAAAAAAAAAAAAAAAAAAAAAAAAAAAAAAAAAAAAAAAAAAAAAAAAAAAAAAAAAAAAAAAAAAAAAAAAAAA&#10;AAAAAAAAAAAAAAAAAAAAAAAAAAAAAAAAAAAAAAAAAAAAAAAAAAAAAAAAAAAAAAAAAAICcEYUdfWR&#10;HPz2kRn/848Z//OPGf/zjxn/848Z//OPGf/zjxn/848Z//OPGf/0jxn//ZQa/96FHOVoQRNrBwYE&#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BgUJaUITbd+GHOf8lBr/9I8Z&#10;//OPGf/zjxn/848Z//OPGf/zjxn/848Z//OPGf/zjxn/95EZ//SRHPtqQhRvAAABAQAAAAAAAAAA&#10;AAAAAAAAAAAAAAAAAAAAAAAAAAAAAAAAAAAAAAAAAAAAAAAAAAAAAAAAAAAAAAAAAAAAAAAAAAAm&#10;GQooy3ob0/+WG//8lBn//pUZ//aSHP6WXBibFA4HF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BYJIqFjGaf5kxv/95EZ//OPGf/zjxn/848Z//OPGf/zjxn/848Z//OPGf/zjxn/9ZAZ//iT&#10;G/91SRV6AAACAgAAAAAAAAAAAAAAAAAAAAAAAAAAAAAAAAAAAAAAAAAAAAAAAAAAAAAAAAAAAAAA&#10;AAAAAAAAAAAAAAAAAAAAAAATDQYUbkUUcqFjGqaTWxiYRCsORwAAA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ls6El/ghhzo+5QZ//OPGf/zjxn/848Z//OPGf/zjxn/&#10;848Z//OPGf/zjxn/9ZAZ//qUG/95SxV/AAAC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&#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Q4GFd+FHOr2kBn/848Z//OPGf/zjxn/848Z//mSGf/F&#10;dxvOAwMD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8Jw0+9ZEc/fSPGf/z&#10;jxn/848Z//OPGf/zjxn/9JAZ/+6OHPcrHQs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BAQEx3ga0fiSGf/zjxn/848Z&#10;//OPGf/zjxn/9pEZ/92EG+gSDQY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DAwS+cxvI+pMZ//OPGf/zjxn/848Z//OPGf/zjxn//ZUa/4dTFo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Gp&#10;aBmx+5QZ//OPGf/zjxn/848Z//OPGf/0jxn/7o4c+iobCi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I9Emb8lRv/848Z//OPGf/zjxn/848Z//OPGf/3kRn/2oIc5BIN&#10;Bh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hTFo79lRr/848Z//OPGf/zjxn/848Z//OPGf/4kxv/Ry4PS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goGD9iCG+P2kRn/848Z//OPGf/zjxn/&#10;848Z//OPGf/8lRv/XzwSZ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T8Sav2VGv/zjxn/848Z//OPGf/zjxn/848Z//2V&#10;Gv9oQRJt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QYECTIhDTQ+KRFAOycQPTkmEDs3JRA5NSQPNzMiDjUxIA0zLx8MMS0dCy8oGgopomQaqvuT&#10;Gf/zjxn/848Z//OPGf/zjxn/848Z//qTGf+9chvGBAMD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DKw9G+JMb//OPGf/zjxn/&#10;848Z//OPGf/zjxn//ZUa/4tVFp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pD0TKehvQ85Ac/fWSHf/1kRz/9JEc//ORHP/zkBz+8pAc/vGPHP3xjxv8&#10;8I4b/O+NGvrujBn6848Z//OPGf/zjxn/848Z//OPGf/zjxn/9I8Z//SRHPw6Jg0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YZ&#10;CSjtjRz49JAZ//OPGf/zjxn/848Z//OPGf/7kxn/rGkatAAAAQ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rHAst54od7/uTGf/0jxn/9I8Z//SPGf/0jxn/9I8Z//SP&#10;Gf/0jxn/9I8Z//SPGf/0kBn/9JAZ//SPGf/zjxn/848Z//OPGf/zjxn/848Z//OPGf/zjxn//JQZ&#10;/5leGKAAAAE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sGEdqCG+X2kRn/848Z//OPGf/zjxn/848Z//iSGf/JeRrTBQQEB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BZF5f/lhr/848Z//OPGf/zjxn/&#10;848Z//OPGf/zjxn/848Z//OPGf/zjxn/848Z//OPGf/zjxn/848Z//OPGf/zjxn/848Z//OPGf/z&#10;jxn/848Z//OPGf/2kBn/4Ycc7BgRCB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gMDwXQbyvmSGf/zjxn/848Z//OPGf/zjxn/9pAZ&#10;/+CGHOsWDwcX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MDvHEaxfqT&#10;Gf/zjxn/848Z//OPGf/zjxn/848Z//OPGf/zjxn/848Z//OPGf/zjxn/848Z//OPGf/zjxn/848Z&#10;//OPGf/zjxn/848Z//OPGf/zjxn/848Z//SPGf/1kRz/NiILO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iYxiq/JQZ//OPGf/z&#10;jxn/848Z//OPGf/0jxn/8I8c/C4eD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kGBAnQfhza95EZ//OPGf/zjxn/848Z//OPGf/zjxn/848Z//OPGf/zjxn/848Z//OPGf/z&#10;jxn/848Z//OPGf/zjxn/848Z//OPGf/zjxn/848Z//OPGf/zjxn/9ZAZ/+2NHPglGAo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BPFIb+lRr/848Z//OPGf/zjxn/848Z//OPGf/5lBv/TDAPT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BAIGOKHG+31kBn/848Z//OPGf/zjxn/848Z//OPGf/zjxn/848Z&#10;//OPGf/zjxn/848Z//OPGf/zjxn/848Z//OPGf/zjxn/848Z//OPGf/zjxn/848Z//OPGf//lhr/&#10;q2gaswMCAg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XDoSYfyUG//zjxn/848Z//OPGf/zjxn/848Z//2VG/9uRBN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Gwkt744c+vSQGf/zjxn/848Z//OPGf/z&#10;jxn/848Z//eRGf/9lRr//ZUa//2VGv/9lRr//ZUa//2VGv/9lRr//ZUa//2VGv/9lRr//ZUa//2V&#10;Gv/+lRr//ZUb/8F1G8gfFAk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8Jg0/9pIc//OPGf/zjxn/848Z//OPGf/zjxn/&#10;/ZUa/5BZGJ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IrD0X3khv/848Z&#10;//OPGf/zjxn/848Z//OPGf/3kRn/y3ob1IRTGoqFVBqLhVQai4VUGouFVBqLhVQai4VUGouFVBqL&#10;hVQai4VUGouFVBqLhVQai4JSGIZWNhBZCwgFD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EVCCLpixv09ZAZ//OP&#10;Gf/zjxn/848Z//OPGf/7kxn/sWwZugAAAg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DkQYPyVG//zjxn/848Z//OPGf/zjxn/848Z//2VGv+CUBa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AkFDNWAG9/3kRn/848Z//OPGf/zjxn/848Z//iSGf/OfBvYBwUEB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4SxZ9/ZUa//OPGf/zjxn/848Z//OPGf/zjxn//ZUa/2hBEm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CunEaw/qTGf/zjxn/848Z//OPGf/zjxn/9ZAZ/+OIHO4aEQg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NZFZr9lRr/848Z//OPGf/zjxn/848Z//OP&#10;Gf/6lBz/TTEQU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Xhei/JUa//OPGf/zjxn/848Z//OPGf/0&#10;jxn/85Ab/TMhDD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CrmobtvuTGf/zjxn/&#10;848Z//OPGf/zjxn/9I8Z//OQG/40IQs2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dKFH39lRr/848Z&#10;//OPGf/zjxn/848Z//OPGf/6lBv/UTMPV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MD&#10;AwPFdhnP+ZIZ//OPGf/zjxn/848Z//OPGf/1kBn/54od8h8VCS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TYRWfuUG//zjxn/848Z//OPGf/zjxn/848Z//2VGv90SBR5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wsGENmCHeP2kRn/848Z//OPGf/zjxn/848Z//eRGf/XgRriDQkED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1Igs385Ac/vSPGf/zjxn/848Z//OPGf/zjxn//ZQZ/5ZcF5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FQkh6Yob9PWQGf/zjxn/848Z//OPGf/zjxn/+ZIZ&#10;/8J2HMwCAwQ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sSCBzliBvw9ZAZ//OPGf/zjxn/848Z//OP&#10;Gf/6kxn/tm4ZvwABAQ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UiDDjzkRz+9I8Z//OPGf/z&#10;jxn/848Z//OPGf/7lBn/qmcYs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YFCM99G9n4kRn/&#10;848Z//OPGf/zjxn/848Z//eRGf/RfhzcCggFC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TEP&#10;UfqUG//zjxn/848Z//OPGf/zjxn/848Z//2VGf+OWBe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s2wZu/qTGf/zjxn/848Z//OPGf/zjxn/9ZAZ/+aJG/IeFAk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pQRJu/ZUb//OPGf/zjxn/848Z//OPGf/zjxn//ZUb/3JHE3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TWhaa/ZUZ//OPGf/zjxn/848Z//OPGf/zjxn/9JEb/jgkDD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VSFov9lRr/848Z//OPGf/zjxn/848Z//OPGf/7lBv/&#10;VTYQW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toGbP7kxn/848Z//OPGf/zjxn/848Z&#10;//OPGf/3khv/QCkNQ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WEXqPyUGv/zjxn/848Z//OP&#10;Gf/zjxn/9I8Z//WSHP87Jw4+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RDAYS24Mc5vaRGf/z&#10;jxn/848Z//OPGf/zjxn/9ZAZ/+aJHPEdFAg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AwO6cRvC&#10;+pMZ//OPGf/zjxn/848Z//OPGf/0kBn/7Iwb9yQYCS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wmDT71kRv+848Z//OPGf/zjxn/848Z//OPGf/6khn/vnMaxwICAw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AYDCNB8Gtr3kRn/848Z//OPGf/zjxn/848Z//aRGf/chR3nEw0HE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EgUef2VGv/zjxn/848Z//OPGf/zjxn/848Z//2VGv+HUxa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XEAgY4Ycd7PaQGf/zjxn/848Z//OPGf/zjxn/+JIZ/8p5GdME&#10;BA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GtaRm2+5MZ//OPGf/zjxn/848Z//OPGf/zjxn/&#10;+ZQb/0wwD1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obCSvujRv69JAZ//OPGf/zjxn/848Z&#10;//OPGf/7kxn/smwbugAAAg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QwGEduDHOb3kRn/848Z//OP&#10;Gf/zjxn/848Z//WQGf/miRvxHRMIH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SoPRPeSHP/z&#10;jxn/848Z//OPGf/zjxn/848Z//2VGv+XXBa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7Jg09&#10;9ZEb/vSPGf/zjxn/848Z//OPGf/zjxn/+ZIZ/75zGscCAgM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bOBBf/JQa//OPGf/zjxn/848Z//OPGf/zjxn//ZUa/3tMFY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NIFHn+lRr/848Z//OPGf/zjxn/848Z//OPGf/9lRr/h1MWj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ZKFXz9lRr/848Z//OPGf/zjxn/848Z//OPGf/8lRv/XjsRY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rWkZtvuTGf/zjxn/848Z//OPGf/zjxn/848Z//qTG/9M&#10;MRB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lkWmf2VGv/zjxn/848Z//OPGf/zjxn/&#10;848Z//iSG/9DKw5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EMBhHbgxzm9pEZ//OPGf/zjxn/848Z&#10;//OPGf/1kBn/5okc8RwTCB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GtaRm1+5MZ//OP&#10;Gf/zjxn/848Z//OPGf/0jxn/744c+iwdCy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yYNPfWRHP7z&#10;jxn/848Z//OPGf/zjxn/848Z//qSGf++cxrHAgIC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wMEBMR2G875khn/848Z//OPGf/zjxn/848Z//WQGf/ihhrtGBAHG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zRxR4/ZUa//OPGf/zjxn/848Z//OPGf/zjxn//ZUa/4dTFo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CgQP2YIb4/eRGf/zjxn/848Z//OPGf/zjxn/95EZ/9B9HNoJBwU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1pGbX7lBn/848Z//OPGf/zjxn/848Z//OPGf/6kxv/TTEQU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WCiHoihzz9ZAZ//OPGf/zjxn/848Z//OPGf/6&#10;kxn/unAYwgABA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DAYR24Mc5feRGf/zjxn/848Z//OPGf/zjxn/&#10;9ZAZ/+aJHPEdEwg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CEKNvOQG/70jxn/848Z&#10;//OPGf/zjxn/848Z//yUGf+fYhmnAAAB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slDT31kRv+9I8Z//OP&#10;Gf/zjxn/848Z//OPGf/5khn/vnMayAICAw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N&#10;MhFQ+ZQb//OPGf/zjxn/848Z//OPGf/zjxn//ZUa/4RRFI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0cUeP2VGv/zjxn/848Z//OPGf/zjxn/848Z//2VGv+IVBa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hAEG39lRr/848Z//OPGf/zjxn/848Z//OPGf/9lRr/Z0E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GsaRm0+5MZ//OPGf/zjxn/848Z//OPGf/zjxn/+pQb/00xEF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FIXiv2VGv/zjxn/848Z//OPGf/zjxn/848Z//mU&#10;HP9MMA9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AwGEdqDHOX2kRn/848Z//OPGf/zjxn/848Z//WQGf/m&#10;iRzxHRQIH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fYBan/JQa//OPGf/zjxn/&#10;848Z//OPGf/0jxn/8pAb/jIhDD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6Jg089ZEb/vOPGf/zjxn/848Z&#10;//OPGf/zjxn/+pIZ/79zGsgCAgI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IHBQMHBwUDCAcFAwgHBQMIBwUDCAcFAwgHBQMIBwUDCAcFAwgHBQMIBwUDCAcFAwgH&#10;BQMIBwUDCAcFAwgHBQMIBwUDCAcFAwgHBQMIBwUDCAcFAwgHBQMIBwUDCAcFAwgHBQMHBwYFCLpx&#10;HMP6kxn/848Z//OPGf/zjxn/848Z//WQGf/mih3yHhQJH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JHFHf+&#10;lRr/848Z//OPGf/zjxn/848Z//OPGf/9lRr/iFQWj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gJZOBFduG8avdB7GNnPexjaz3sY2c97GNnPexjZz3sY2c97GNnPexjZz3sY&#10;2c97GNnPexjZz3sY2c97GNnPexjZz3sY2c97GNnPexjZz3sY2c97GNnPexjZz3sY2c97GNnPexjZ&#10;z3sY2c97GNnPexja7YwZ+PSPGf/zjxn/848Z//OPGf/zjxn/95EZ/9aAGuEMCQUN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rGgZtPuTGf/zjxn/848Z//OPGf/zjxn/848Z//qTG/9NMQ9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eUsVf/yVHP/7kxn/95IZ//eSGf/4khn/+JIZ//iSGf/4&#10;khn/+JIZ//iSGf/4khn/+JIZ//iSGf/4khn/+JIZ//iSGf/4khn/+JIZ//iSGf/4khn/+JIZ//iS&#10;Gf/4khn/+JIZ//iSGf/4khn/+JIZ//eSGf/0jxn/848Z//OPGf/zjxn/848Z//OPGf/5khn/wXUc&#10;ygICAw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ALBhHaghzl95EZ//OPGf/zjxn/848Z//OPGf/1kBn/5okc8h0U&#10;CB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kbCyrujhz49pAZ//OPGf/zjxn/848Z&#10;//OPGf/zjxn/848Z//OPGf/zjxn/848Z//OPGf/zjxn/848Z//OPGf/zjxn/848Z//OPGf/zjxn/&#10;848Z//OPGf/zjxn/848Z//OPGf/zjxn/848Z//OPGf/zjxn/848Z//OPGf/zjxn/848Z//OPGf/z&#10;jxn/848Z//uUGv+pZhexAAAB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iUNPPWRHP70jxn/848Z//OPGf/zjxn/&#10;848Z//mSGf+/cxvIAgID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ITbv6WG//z&#10;jxn/848Z//OPGf/zjxn/848Z//OPGf/zjxn/848Z//OPGf/zjxn/848Z//OPGf/zjxn/848Z//OP&#10;Gf/zjxn/848Z//OPGf/zjxn/848Z//OPGf/zjxn/848Z//OPGf/zjxn/848Z//OPGf/zjxn/848Z&#10;//OPGf/zjxn/848Z//OPGf/zjxn//ZUZ/41XGJ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yRxR3/ZUa//OP&#10;Gf/zjxn/848Z//OPGf/zjxn//ZUa/4hUFo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GkZBmr/JQZ//OPGf/zjxn/848Z//OPGf/zjxn/848Z//OPGf/zjxn/848Z//OPGf/zjxn/&#10;848Z//OPGf/zjxn/848Z//OPGf/zjxn/848Z//OPGf/zjxn/848Z//OPGf/zjxn/848Z//OPGf/z&#10;jxn/848Z//OPGf/zjxn/848Z//OPGf/zjxn/848Z//OPGf/+lRv/b0QSd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xoGbP7kxn/848Z//OPGf/zjxn/848Z//OPGf/6lBv/TjEPU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AkFDNR/G9/3kRn/848Z//OPGf/zjxn/848Z//OPGf/zjxn/848Z//OP&#10;Gf/zjxn/848Z//OPGf/zjxn/848Z//OPGf/zjxn/848Z//OPGf/zjxn/848Z//OPGf/zjxn/848Z&#10;//OPGf/zjxn/848Z//OPGf/zjxn/848Z//OPGf/zjxn/848Z//OPGf/zjxn/9ZAZ//OQHPwyIQw0&#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CwYQ2oIb5faRGf/zjxn/848Z//OPGf/zjxn/9ZAZ/+eJHPIdFAg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IQw18pAc/PSPGf/zjxn/848Z//OPGf/zjxn/&#10;848Z//aQGf/4khn/+JIZ//iSGf/4khn/+JIZ//iSGf/4khn/+JIZ//iSGf/4khn/+JIZ//iSGf/4&#10;khn/+JIZ//iSGf/4khn/+JIZ//iSGf/4khn/+JIZ//iSGf/4khn/+JIZ//iSGf/4khn/+JIZ//uT&#10;Gf/9lhz/glEWiQAAAQ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klDTz1kRv+848Z//OPGf/zjxn/848Z//OPGf/5&#10;khn/v3MayAICAg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pCE2/9lRv/848Z//OP&#10;Gf/zjxn/848Z//OPGf/1kBn/4IUZ6816GNfNehjXzXoY1816GNfNehjXzXoY1816GNfNehjXzXoY&#10;1816GNfNehjXzXoY1816GNfNehjXzXoY1816GNfNehjXzXoY1816GNfNehjXzXoY1816GNfNehjX&#10;zXoY1816GNfNexnXt28bvV06EmABAgI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UYUdv2VGv/zjxn/848Z&#10;//OPGf/zjxn/848Z//2VGv+GUxa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pGUZrPyUGf/zjxn/848Z//OPGf/zjxn/848Z//uUG/9ZOBFeBgQCBgYEAgYGBAIGBgQCBgYEAgYG&#10;BAIGBgQCBgYEAgYGBAIGBgQCBgYEAgYGBAIGBgQCBgYEAgYGBAIGBgQCBgYEAgYGBAIGBgQCBgYE&#10;AgYGBAIGBgQCBgYEAgYGBAIGBgQCBgYEAgYAAAI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Gr&#10;aBmz+5QZ//OPGf/zjxn/848Z//OPGf/zjxn/9pEZ/9B9Gth9ThWCNCIMNgUEBA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wJBQzVgBvf95EZ//OPGf/zjxn/848Z//OPGf/1kBn/6osc9SIXCS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AwGEdqDHOT2kRn/848Z//OPGf/zjxn/848Z//OPGf/zjxn/95EZ//2VGv/xjxz8&#10;xXcbzn5OFYIzIQw1BQQEB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yEMNfOQHPz0jxn/848Z//OPGf/zjxn/848Z//mSGf/F&#10;dxvPBAMD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GAYq740a+/SQGf/zjxn/848Z//OPGf/zjxn/848Z//OP&#10;Gf/zjxn/848Z//SPGf/5khn//ZUa//GPHPzFdxvNfU0VgTQiDDYEBAQ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qQhNv/ZUb//OPGf/zjxn/848Z&#10;//OPGf/zjxn//ZUa/5BYF5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oRBxvliRzx9ZAZ//OPGf/zjxn/&#10;848Z//OPGf/zjxn/848Z//OPGf/zjxn/848Z//OPGf/zjxn/9I8Z//mSGf/9lRr/8Y8c/MV3G81+&#10;ThWDNCEMNQUEBA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VkGaz7&#10;lBn/848Z//OPGf/zjxn/848Z//OPGf/7lBv/VTYRW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ZEQgaWTgRXKVlGazhhxzq&#10;+5Qb//yUGf/2kBn/848Z//OPGf/zjxn/848Z//OPGf/zjxn/848Z//OPGf/zjxn/848Z//OPGf/z&#10;jxn/848Z//OPGf/0jxn/+ZIZ//2VGv/ykBz8xngbzn5OFYM1Igw2BQQEBQAAAAAAAAAAAAAAAAAA&#10;AAAAAAAAAAAAAAAAAAAAAAAAAAAAAAAAAAAAAAAAAAAAAAAAAAAAAAAAAAAAAAAAAAAAAAAAAAAA&#10;AAAAAAAAAAAANSIMN/OQHP30jxn/848Z//OPGf/zjxn/848Z//mSGf/EdxvOBAMD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GREIGlk4EVymZRmt4Ycc6vuUG//8&#10;lBn/9pAZ//OPGf/zjxn/848Z//OPGf/zjxn/848Z//OPGf/zjxn/848Z//OPGf/zjxn/848Z//OP&#10;Gf/zjxn/9I8Z//mSGf/9lRr/8pAc/MZ4G85+ThWCNSIMNwUEBAUAAAAAAAAAAAAAAAAAAAAAAAAA&#10;AAAAAAAAAAAAAAAAAAAAAAAAAAAAAAAAAAAAAAAAAAAAAAABAaZlGa78lBn/848Z//OPGf/zjxn/&#10;848Z//OPGf/7lBv/VDUQ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ZEQgaWTgRXKVlGazhhxzq+5Qb//yUGf/2kBn/848Z//OPGf/zjxn/848Z//OPGf/zjxn/&#10;848Z//OPGf/zjxn/848Z//OPGf/zjxn/848Z//OPGf/0jxn/+ZIZ//2VGv/ykBz9xncbzn5OFoQ1&#10;Igw3BQUEBQAAAAAAAAAAAAAAAAAAAAAAAAAAAAAAAAAAAAAAAAAAAAAAAAAAAAANCQYN1oAb4feR&#10;Gf/zjxn/848Z//OPGf/zjxn/9ZAZ/+mLHPUiFwk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RoRCBtYOBFcpmYZrOGHHOv7lBv//JQZ//aQ&#10;Gf/zjxn/848Z//OPGf/zjxn/848Z//OPGf/zjxn/848Z//OPGf/zjxn/848Z//OPGf/zjxn/848Z&#10;//SPGf/5khn//ZUa//KQHPzGeBvOf04VgzQiDTYFBQQGAAAAAAAAAAAAAAAAAAAAAAAAAAAAAAAA&#10;AAAAADUiDDfzkBz99I8Z//OPGf/zjxn/848Z//OPGf/5khn/xHcbzgQDAw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GREIGlk4EVymZRmt4Ycc6vuUG//8lBn/9pAZ//OPGf/zjxn/848Z//OPGf/zjxn/848Z//OPGf/z&#10;jxn/848Z//OPGf/zjxn/848Z//OPGf/zjxn/9I8Z//mSGf/9lRr/8o8c/Md4G85+ThaDNSIMNwUE&#10;BAUAAAAAAAAAAAAAAAAAAAAAbEMTcf2VGv/zjxn/848Z//OPGf/zjxn/848Z//2VGv+OVxe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aEQgaWTkRXaZlGazhhxzr+5Qb//yUGf/2kBn/848Z&#10;//OPGf/zjxn/848Z//OPGf/zjxn/848Z//OPGf/zjxn/848Z//OPGf/zjxn/848Z//OPGf/0jxn/&#10;+ZIZ//2VGv/ykBz8xngbzn9OFoQ1Igw3BQUEBQAAAACmZRmu+5QZ//OPGf/zjxn/848Z//OPGf/z&#10;jxn/+5Qb/1M0EV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RoSCBtZ&#10;OBFcp2YZreGHHOv7lBv//JQZ//aQGf/zjxn/848Z//OPGf/zjxn/848Z//OPGf/zjxn/848Z//OP&#10;Gf/zjxn/848Z//OPGf/zjxn/848Z//SPGf/5khn//ZUa//KQG/zFdxvOglEXiNuDG+b2kBn/848Z&#10;//OPGf/zjxn/848Z//WQGf/pixz0IRYJI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GREIGlo5EV2mZRmt4occ6vuUG//8lBn/9pAZ//OPGf/zjxn/&#10;848Z//OPGf/zjxn/848Z//OPGf/zjxn/848Z//OPGf/zjxn/848Z//OPGf/zjxn/9I8Z//mSGf/9&#10;lRr/9ZAZ//OPGf/zjxn/848Z//OPGf/zjxn/+ZIZ/8N2G80EAw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aEggbWTgSXaZl&#10;Ga3ihxzr+5Qb//yUGf/2kBn/848Z//OPGf/zjxn/848Z//OPGf/zjxn/848Z//OPGf/zjxn/848Z&#10;//OPGf/zjxn/848Z//OPGf/zjxn/848Z//OPGf/zjxn/848Z//OPGf/9lRr/jlcXl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RoSCBtaOBFcp2YZruKHHOv7lBv//JQZ//aQGf/zjxn/848Z//OPGf/z&#10;jxn/848Z//OPGf/zjxn/848Z//OPGf/zjxn/848Z//OPGf/zjxn/848Z//OPGf/zjxn/848Z//uU&#10;G/9TNRB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GREIGlo5EV2mZRms4occ&#10;6/uUG//8lBn/9pAZ//OPGf/zjxn/848Z//OPGf/zjxn/848Z//OPGf/zjxn/848Z//OPGf/zjxn/&#10;848Z//OPGf/1kBn/6Ysc9CEWCS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aEggbWTgRXadmGa3ihxzr+5Qb//yUGf/2kBn/848Z//OPGf/zjxn/848Z//OP&#10;Gf/zjxn/848Z//OPGf/zjxn/848Z//mSGf/EdhvNBAMD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RoSCBtaOBFdp2YZruKHHOv7lBv/&#10;/JQZ//aQGf/zjxn/848Z//OPGf/zjxn/848Z//OPGf/zjxn//pUZ/41XF5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GhEIG1o5EV6mZhmt4occ6/uUG//8lBn/9pAZ//OPGf/zjxn/848Z//aRGf/zkRz8OCQM&#10;O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aEggbWTgSXKdmGa3ihxzr+5Qb//6VGv/+&#10;lhr/8I8c9mtDFHAAAAE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RoSCBtYOBJbiFISjnpLFH4wHww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UEsDBAoAAAAAAAAAIQBZ&#10;x143UlYDAFJWAwAVAAAAZHJzL21lZGlhL2ltYWdlMi50aWZmTU0AKgADSQ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BQUEBRALBREYDwUZGhIHGxUOBBYNCQUNAAEC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w0GFEctDkl/ThSErWkYtMp5GtPbgxvm44YZ7uWIGvDhhRns1YAc38B0GcmcXxeiaUESbTAf&#10;CzEEBAM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CAgI/KA1BmV0Xn9yDG+X4kxv//pUa//uTGf/4khn/9pEZ//WQGf/1kBn/9pAZ//eR&#10;Gf/5khn//JQZ//2VGv/xjxv7xXcazXNHFHgdFAg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UUsDke3bxq99ZEb//2VGv/2kRn/848Z//OPGf/zjxn/848Z//OP&#10;Gf/zjxn/848Z//OPGf/zjxn/848Z//OPGf/zjxn/9I8Z//mSGf/+lRr/44gc64dTFowaEgc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hQIH6BiGKX2khz++5MZ//SPGf/zjxn/848Z//OP&#10;Gf/zjxn/848Z//OPGf/zjxn/848Z//OPGf/zjxn/848Z//OPGf/zjxn/848Z//OPGf/zjxn/848Z&#10;//aQGf/+lRr/3IQb42A8EmQAAQI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TDAPUNuDG+L9lRr/9I8Z//OP&#10;Gf/zjxn/848Z//OPGf/zjxn/848Z//OPGf/zjxn/848Z//OPGf/zjxn/848Z//OPGf/zjxn/848Z&#10;//OPGf/zjxn/848Z//OPGf/zjxn/848Z//eRGf/7lBv/oWIYpxQNBh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b0UTdPSR&#10;HPv4khn/848Z//OPGf/zjxn/848Z//OPGf/zjxn/848Z//OPGf/zjxn/848Z//OPGf/zjxn/848Z&#10;//OPGf/zjxn/848Z//OPGf/zjxn/848Z//OPGf/zjxn/848Z//OPGf/zjxn/848Z//6VGv/HeBvO&#10;JRgJ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fE0VgvqUG//1kBn/848Z//OPGf/zjxn/848Z//OPGf/zjxn/848Z//OPGf/zjxn/848Z&#10;//OPGf/zjxn/848Z//OPGf/zjxn/848Z//OPGf/zjxn/848Z//OPGf/zjxn/848Z//OPGf/zjxn/&#10;848Z//OPGf/zjxn//JQZ/9aAG90pGwos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kcTePuUG//0kBn/848Z//OPGf/zjxn/848Z//OPGf/zjxn/848Z&#10;//OPGf/zjxn/848Z//OPGf/zjxn/848Z//OPGf/zjxn/848Z//OPGf/zjxn/848Z//OPGf/zjxn/&#10;848Z//OPGf/zjxn/848Z//OPGf/zjxn/848Z//OPGf/7kxn/0n4b2h4UC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UTMQVfaSHPz1kBn/848Z//OPGf/zjxn/848Z&#10;//OPGf/zjxn/848Z//OPGf/zjxn/848Z//OPGf/zjxn/848Z//OPGf/zjxn/848Z//OPGf/zjxn/&#10;848Z//OPGf/zjxn/848Z//OPGf/zjxn/848Z//OPGf/zjxn/848Z//OPGf/zjxn/848Z//yUGv+6&#10;cRrCCwgE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hYJJOGGG+n4kRn/848Z&#10;//OPGf/zjxn/848Z//OPGf/zjxn/848Z//OPGf/zjxn/848Z//OPGf/zjxn/848Z//OPGf/zjxn/&#10;848Z//OPGf/zjxn/848Z//OPGf/zjxn/848Z//OPGf/zjxn/848Z//OPGf/zjxn/848Z//OPGf/z&#10;jxn/848Z//OPGf/zjxn//pYa/4ZTFo0AAAE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IC&#10;AqlnGbL9lRr/848Z//OPGf/zjxn/848Z//OPGf/zjxn/848Z//OPGf/zjxn/848Z//OPGf/zjxn/&#10;848Z//OPGf/zjxn/848Z//OPGf/zjxn/848Z//OPGf/zjxn/848Z//OPGf/zjxn/848Z//OPGf/z&#10;jxn/848Z//OPGf/zjxn/848Z//OPGf/zjxn/848Z//SQGf/zkBz6PScN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wwD1D5kxv/9I8Z//OPGf/zjxn/848Z//OPGf/zjxn/848Z//OPGf/zjxn/&#10;848Z//OPGf/zjxn/848Z//OPGf/zjxn/848Z//OPGf/zjxn/848Z//OPGf/zjxn/848Z//OPGf/z&#10;jxn/848Z//OPGf/zjxn/848Z//OPGf/zjxn/848Z//OPGf/zjxn/848Z//OPGf/zjxn/+5MZ/71y&#10;GscGBAM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EAwbAcxrJ+pMZ//OPGf/zjxn/848Z//OPGf/zjxn/&#10;848Z//OPGf/zjxn/848Z//OPGf/zjxn/848Z//OPGf/zjxn/848Z//OPGf/zjxn/848Z//OPGf/z&#10;jxn/848Z//OPGf/zjxn/848Z//OPGf/zjxn/848Z//OPGf/zjxn/848Z//OPGf/zjxn/848Z//OP&#10;Gf/zjxn/848Z//OPGf/6lBv/UjQQV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FLA5I+JIb//OPGf/zjxn/&#10;848Z//OPGf/zjxn/848Z//OPGf/zjxn/848Z//OPGf/zjxn/848Z//OPGf/zjxn/848Z//OPGf/z&#10;jxn/848Z//OPGf/zjxn/848Z//OPGf/zjxn/848Z//OPGf/zjxn/848Z//OPGf/zjxn/848Z//OP&#10;Gf/zjxn/848Z//OPGf/zjxn/848Z//OPGf/zjxn/+pMZ/7pwGsMDAgI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oGEYp/yUGf/zjxn/848Z//OPGf/zjxn/848Z//OPGf/zjxn/848Z//OPGf/zjxn/848Z//OPGf/z&#10;jxn/848Z//OPGf/zjxn/848Z//OPGf/zjxn/848Z//OPGf/zjxn/848Z//OPGf/zjxn/848Z//OP&#10;Gf/zjxn/848Z//OPGf/zjxn/848Z//OPGf/zjxn/848Z//OPGf/zjxn/848Z//SPGf/ykBv7MyEL&#10;N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A4GFd6FG+n2kRn/848Z//OPGf/zjxn/848Z//OPGf/zjxn/848Z//OPGf/z&#10;jxn/848Z//OPGf/zjxn/848Z//OPGf/zjxn/848Z//OPGf/zjxn/848Z//OPGf/zjxn/848Z//OP&#10;Gf/zjxn/848Z//OPGf/zjxn/848Z//OPGf/zjxn/848Z//OPGf/zjxn/848Z//OPGf/zjxn/848Z&#10;//OPGf/zjxn//ZUa/4BPFI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YsDkn4kxv/848Z//OPGf/zjxn/848Z//OPGf/z&#10;jxn/848Z//OPGf/zjxn/848Z//OPGf/zjxn/848Z//OPGf/zjxn/848Z//OPGf/zjxn/848Z//OP&#10;Gf/zjxn/848Z//OPGf/zjxn/848Z//OPGf/zjxn/848Z//OPGf/zjxn/848Z//OPGf/zjxn/848Z&#10;//OPGf/zjxn/848Z//OPGf/zjxn/848Z//mTGf+/cxrJAwID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5SxR//ZUa//OPGf/z&#10;jxn/848Z//OPGf/zjxn/848Z//OPGf/zjxn/848Z//OPGf/zjxn/848Z//OPGf/zjxn/848Z//OP&#10;Gf/zjxn/848Z//OPGf/zjxn/848Z//OPGf/zjxn/848Z//OPGf/zjxn/848Z//OPGf/zjxn/848Z&#10;//OPGf/zjxn/848Z//OPGf/zjxn/848Z//OPGf/zjxn/848Z//OPGf/1kBn/5Ykb8RsSCB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oWMYqfyUGf/zjxn/848Z//OPGf/zjxn/848Z//OPGf/zjxn/848Z//OPGf/zjxn/848Z//OP&#10;Gf/zjxn/848Z//OPGf/zjxn/848Z//OPGf/zjxn/848Z//OPGf/zjxn/848Z//OPGf/zjxn/848Z&#10;//OPGf/zjxn/848Z//OPGf/zjxn/848Z//OPGf/zjxn/848Z//OPGf/zjxn/848Z//OPGf/zjxn/&#10;848Z//aSG/89Jw0/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CArtwGMT6kxn/848Z//OPGf/zjxn/848Z//OPGf/zjxn/848Z//OP&#10;Gf/zjxn/848Z//OPGf/zjxn/848Z//OPGf/zjxn/848Z//OPGf/zjxn/848Z//OPGf/zjxn/848Z&#10;//OPGf/zjxn/848Z//OPGf/zjxn/848Z//OPGf/zjxn/848Z//OPGf/zjxn/848Z//OPGf/zjxn/&#10;848Z//OPGf/zjxn/848Z//OPGf/8lRr/WzgPX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UFBQXJeR3S+JIZ//OPGf/zjxn/848Z//OP&#10;Gf/zjxn/848Z//OPGf/zjxn/848Z//OPGf/zjxn/848Z//OPGf/zjxn/848Z//OPGf/zjxn/848Z&#10;//OPGf/zjxn/848Z//OPGf/zjxn/848Z//OPGf/zjxn/848Z//OPGf/zjxn/848Z//OPGf/zjxn/&#10;848Z//OPGf/zjxn/848Z//OPGf/zjxn/848Z//OPGf/zjxn//ZUa/3BGFn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BgUIzXwd1/iR&#10;Gf/zjxn/848Z//OPGf/zjxn/848Z//OPGf/zjxn/848Z//OPGf/zjxn/848Z//OPGf/zjxn/848Z&#10;//OPGf/zjxn/848Z//OPGf/zjxn/848Z//OPGf/zjxn/848Z//OPGf/zjxn/848Z//OPGf/zjxn/&#10;848Z//OPGf/zjxn/848Z//OPGf/zjxn/848Z//OPGf/zjxn/848Z//OPGf/zjxn/848Z//2VGv95&#10;Sx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YFBst7HdX4kRn/848Z//OPGf/zjxn/848Z//OPGf/zjxn/848Z//OPGf/zjxn/848Z&#10;//OPGf/zjxn/848Z//OPGf/zjxn/848Z//OPGf/zjxn/848Z//OPGf/zjxn/848Z//OPGf/zjxn/&#10;848Z//OPGf/zjxn/848Z//OPGf/zjxn/848Z//OPGf/zjxn/848Z//OPGf/zjxn/848Z//OPGf/z&#10;jxn/848Z//OPGf/9lRr/ckgWd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CAwPBdBnL+ZIZ//OPGf/zjxn/848Z//OPGf/zjxn/848Z&#10;//OPGf/zjxn/848Z//OPGf/zjxn/848Z//OPGf/zjxn/848Z//OPGf/zjxn/848Z//OPGf/zjxn/&#10;848Z//OPGf/zjxn/848Z//OPGf/zjxn/848Z//OPGf/zjxn/848Z//OPGf/zjxn/848Z//OPGf/z&#10;jxn/848Z//OPGf/zjxn/848Z//OPGf/zjxn//JUa/187EW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rGgYtPuTGf/zjxn/848Z&#10;//OPGf/zjxn/848Z//OPGf/zjxn/848Z//OPGf/zjxn/848Z//OPGf/zjxn/848Z//OPGf/zjxn/&#10;848Z//OPGf/zjxn/848Z//OPGf/zjxn/848Z//OPGf/zjxn/848Z//OPGf/zjxn/848Z//OPGf/z&#10;jxn/848Z//OPGf/zjxn/848Z//OPGf/zjxn/848Z//OPGf/zjxn/848Z//eSG/9CKg1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hTFY79lRr/848Z//OPGf/zjxn/848Z//OPGf/zjxn/848Z//OPGf/zjxn/848Z//OPGf/zjxn/&#10;848Z//OPGf/zjxn/848Z//OPGf/zjxn/848Z//OPGf/zjxn/848Z//OPGf/zjxn/848Z//OPGf/z&#10;jxn/848Z//OPGf/zjxn/848Z//OPGf/zjxn/848Z//OPGf/zjxn/848Z//OPGf/zjxn/848Z//WQ&#10;Gf/oihvzHxQI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WNhBa+5Qb//OPGf/zjxn/848Z//OPGf/zjxn/848Z//OPGf/zjxn/&#10;848Z//OPGf/zjxn/848Z//OPGf/zjxn/848Z//OPGf/zjxn/848Z//OPGf/zjxn/848Z//OPGf/z&#10;jxn/848Z//OPGf/zjxn/848Z//OPGf/zjxn/848Z//OPGf/zjxn/848Z//OPGf/zjxn/848Z//OP&#10;Gf/zjxn/848Z//OPGf/5khn/w3UazAQDAw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hYJI+mLHPT1kBn/848Z//OPGf/zjxn/&#10;848Z//OPGf/zjxn/848Z//OPGf/zjxn/848Z//OPGf/zjxn/848Z//OPGf/zjxn/848Z//OPGf/z&#10;jxn/848Z//OPGf/zjxn/848Z//OPGf/zjxn/848Z//OPGf/zjxn/848Z//OPGf/zjxn/848Z//OP&#10;Gf/zjxn/848Z//OPGf/zjxn/848Z//OPGf/zjxn//pUa/4JQFY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CAgK2bhm/&#10;+pMZ//OPGf/zjxn/848Z//OPGf/zjxn/848Z//OPGf/zjxn/848Z//OPGf/zjxn/848Z//OPGf/z&#10;jxn/848Z//OPGf/zjxn/848Z//OPGf/zjxn/848Z//OPGf/zjxn/848Z//OPGf/zjxn/848Z//OP&#10;Gf/zjxn/848Z//OPGf/zjxn/848Z//OPGf/zjxn/848Z//OPGf/zjxn/9I8Z//OQG/s0IQw2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DwRZPyVG//zjxn/848Z//OPGf/zjxn/848Z//OPGf/zjxn/848Z//OPGf/z&#10;jxn/848Z//OPGf/zjxn/848Z//OPGf/zjxn/848Z//OPGf/zjxn/848Z//OPGf/zjxn/848Z//OP&#10;Gf/zjxn/848Z//OPGf/zjxn/848Z//OPGf/zjxn/848Z//OPGf/zjxn/848Z//OPGf/zjxn/848Z&#10;//uTGf+4bxnBAwIC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ELBhHXgRvh95EZ//OPGf/zjxn/848Z//OPGf/z&#10;jxn/848Z//OPGf/zjxn/848Z//OPGf/zjxn/848Z//OPGf/zjxn/848Z//OPGf/zjxn/848Z//OP&#10;Gf/zjxn/848Z//OPGf/zjxn/848Z//OPGf/zjxn/848Z//OPGf/zjxn/848Z//OPGf/zjxn/848Z&#10;//OPGf/zjxn/848Z//OPGf/5kxv/TjEPU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UMTcv2VG//z&#10;jxn/848Z//OPGf/zjxn/848Z//OPGf/zjxn/848Z//OPGf/zjxn/848Z//OPGf/zjxn/848Z//OP&#10;Gf/zjxn/848Z//OPGf/zjxn/848Z//OPGf/zjxn/848Z//OPGf/zjxn/848Z//OPGf/zjxn/848Z&#10;//OPGf/zjxn/848Z//OPGf/zjxn/848Z//OPGf/8lBn/tm4avwQDAw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BPFYX+&#10;lRr/848Z//OPGf/zjxn/848Z//OPGf/zjxn/848Z//OPGf/zjxn/848Z//OPGf/zjxn/848Z//OP&#10;Gf/zjxn/848Z//OPGf/zjxn/848Z//OPGf/zjxn/+JMb/0guDk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lPxJq+5Qb//OPGf/zjxn/848Z//OPGf/z&#10;jxn/848Z//OPGf/zjxn/848Z//OPGf/zjxn/848Z//OPGf/zjxn/848Z//OPGf/zjxn/848Z//OP&#10;Gf/zjxn/848Z//OPGf/zjxn/848Z//OPGf/zjxn/848Z//OPGf/zjxn/848Z//OPGf/zjxn/848Z&#10;//OPGf/zjxn/848Z//iSGf/5kxv/qmcZsCobCi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ZEQca3IQc5veRGf/zjxn/848Z//OPGf/zjxn/848Z//OPGf/zjxn/848Z//OP&#10;Gf/zjxn/848Z//OPGf/zjxn/848Z//OPGf/zjxn/848Z//OPGf/zjxn//JQZ/7BrGbkDAwI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vHgsx6Ysc8faQGf/z&#10;jxn/848Z//OPGf/zjxn/848Z//OPGf/zjxn/848Z//OPGf/zjxn/848Z//OPGf/zjxn/848Z//OP&#10;Gf/zjxn/848Z//OPGf/zjxn/848Z//OPGf/zjxn/848Z//OPGf/zjxn/848Z//OPGf/zjxn/848Z&#10;//OPGf/zjxn/848Z//OPGf/zjxn/848Z//OPGf/zjxn/848Z//yUGv/oihzvdkkUewoIBQ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o4EV76lBv/9I8Z//OPGf/zjxn/848Z//OP&#10;Gf/zjxn/848Z//OPGf/zjxn/848Z//OPGf/zjxn/848Z//OPGf/zjxn/848Z//OPGf/zjxn/+JEZ&#10;/+WJHO0pGgo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N&#10;CQUOxHYazfqTGf/zjxn/848Z//OPGf/zjxn/848Z//OPGf/zjxn/848Z//OPGf/zjxn/848Z//OP&#10;Gf/zjxn/848Z//OPGf/zjxn/848Z//OPGf/zjxn/848Z//OPGf/zjxn/848Z//OPGf/zjxn/848Z&#10;//OPGf/zjxn/848Z//OPGf/zjxn/848Z//OPGf/zjxn/848Z//OPGf/zjxn/848Z//OPGf/zjxn/&#10;9pAZ//2VGv/EdhrLQCkNQgAAAQ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iFQXjv2W&#10;G//0jxn/848Z//OPGf/zjxn/848Z//OPGf/zjxn/848Z//OPGf/zjxn/848Z//OPGf/zjxn/848Z&#10;//OPGf/zjxn/95EZ//OQHPpQMxB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jVcWlP2VGv/zjxn/848Z//OPGf/zjxn/848Z//OPGf/zjxn/848Z//OP&#10;Gf/zjxn/848Z//OPGf/zjxn/848Z//OPGf/zjxn/848Z//OPGf/zjxn/848Z//OPGf/zjxn/848Z&#10;//OPGf/zjxn/848Z//OPGf/zjxn/848Z//OPGf/zjxn/848Z//OPGf/zjxn/848Z//OPGf/zjxn/&#10;848Z//OPGf/zjxn/848Z//OPGf/zjxn/+pMZ//KQG/qNVhaSFA0GF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DAwSOVxeU/JQb//aQGf/zjxn/848Z//OPGf/zjxn/848Z//OPGf/zjxn/848Z&#10;//OPGf/zjxn/848Z//OPGf/zjxn/+ZMZ/++OHPVaORJ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TMQVfeSG/30jxn/848Z//OPGf/zjxn/848Z//OP&#10;Gf/zjxn/848Z//OPGf/zjxn/848Z//OPGf/zjxn/848Z//OPGf/zjxn/848Z//OPGf/zjxn/848Z&#10;//OPGf/zjxn/848Z//OPGf/zjxn/848Z//OPGf/zjxn/848Z//OPGf/zjxn/848Z//OPGf/zjxn/&#10;848Z//OPGf/zjxn/848Z//OPGf/zjxn/848Z//OPGf/zjxn/848Z//OPGf/0kBn//pUa/9J+G9lN&#10;MQ9QAAAB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CAmtDE3Dpixzw/ZUZ//WQGf/zjxn/848Z&#10;//OPGf/zjxn/848Z//OPGf/zjxn/848Z//OPGf/2kRn//pUa/9F9G9dAKQ1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RYJIt6FHOf4kRn/848Z//OP&#10;Gf/zjxn/848Z//OPGf/zjxn/848Z//OPGf/zjxn/848Z//OPGf/zjxn/848Z//OPGf/zjxn/848Z&#10;//OPGf/zjxn/848Z//OPGf/zjxn/848Z//OPGf/zjxn/848Z//OPGf/zjxn/848Z//OPGf/zjxn/&#10;848Z//OPGf/zjxn/848Z//OPGf/zjxn/848Z//OPGf/zjxn/848Z//OPGf/zjxn/848Z//OPGf/z&#10;jxn/848Z//OPGf/5khn/9pIb/pddF50YEAc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BwK&#10;LqFiGKbtjRv2/pUa//uTGf/3kRn/9ZAZ//WQGf/1kBn/+JEZ//yUGf/8lRv/34Ub54FPFYUTDQY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UDBrJs&#10;Gbr8lBr/848Z//OPGf/zjxn/848Z//OPGf/zjxn/848Z//OPGf/zjxn/848Z//OPGf/zjxn/848Z&#10;//OPGf/zjxn/848Z//OPGf/zjxn/848Z//OPGf/zjxn/848Z//OPGf/zjxn/848Z//OPGf/zjxn/&#10;848Z//OPGf/zjxn/848Z//OPGf/zjxn/848Z//OPGf/zjxn/848Z//OPGf/zjxn/848Z//OPGf/z&#10;jxn/848Z//OPGf/zjxn/848Z//OPGf/zjxn/848Z//SPGf/9lRr/1oEb3VAzD1QAAAE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KRsKK3VIE3mzbBm61YAb3+SIG+/oiRn04occ7M98G9imZRis&#10;YT0RZBkRBx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wJBQwaEQYb&#10;HhIEHxgQBxgIBgQIAAAB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cQBxjTfxvc+ZIZ//OPGf/zjxn/848Z&#10;//OPGf/zjxn/848Z//OPGf/zjxn/848Z//OPGf/zjxn/848Z//OPGf/zjxn/848Z//OPGf/zjxn/&#10;848Z//OPGf/zjxn/848Z//OPGf/zjxn/848Z//OPGf/zjxn/848Z//OPGf/zjxn/848Z//OPGf/z&#10;jxn/848Z//OPGf/zjxn/848Z//OPGf/zjxn/848Z//OPGf/zjxn/848Z//OPGf/zjxn/848Z//OP&#10;Gf/zjxn/848Z//OPGf/zjxn/848Z//OPGf/zjxn/848Z//OPGf/zjxn/+ZIZ//SRG/yLVhaRDwoG&#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CAYECBINBxIQCwYQAwMD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ScaCilvRRNzq2gYss58G9jc&#10;hB3m2YMd48Z3Gs6WWxebRy0OSQQDAw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SALNKRjGKns&#10;jBz1/ZUa//uUGf/4kRn/9pEZ//aRGf/5khn//ZUa//iTG/+8chrDOyYNP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BAMFeksUf+6NHPX9lBr/9ZAZ//OPGf/zjxn/848Z//OPGf/zjxn/848Z//OPGf/zjxn/+5MZ//CO&#10;HPdqQhNwAAAB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KBwQLoWIYqP2WG//1kBn/848Z//OPGf/zjxn/848Z//OPGf/zjxn/848Z//OP&#10;Gf/zjxn/848Z//OPGf/2kBn/+pQc/3RIFHkAAAE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AwIDnGAYpP6WGv/zjxn/848Z//OPGf/zjxn/848Z//OP&#10;Gf/zjxn/848Z//OPGf/zjxn/848Z//OPGf/zjxn/848Z//WQGf/3khv+VTYQW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T0SZvqUG//0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0&#10;jxn//ZUa/75zGsUrHAo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Z0ESbP2VG//zjxn/848Z//OP&#10;Gf/zjxn/848Z//OPGf/zjxn/848Z//OPGf/zjxn/848Z//OPGf/zjxn/848Z//OPGf/zjxn/95EZ&#10;/+GGHOoiFgk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x8LMemLG/D2kR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7kxn/44gc61g3EVwAAA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RAHGt+F&#10;HOn3kRn/848Z//OPGf/zjxn/848Z//OPGf/zjxn/848Z//OPGf/zjxn/848Z//OPGf/zjxn/848Z&#10;//OPGf/zjxn/848Z//OPGf//lhr/i1UWk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goFD8V3Gs77k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eRGf/3khv/ilUWkAoH&#10;BA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9FE3T+lRv/848Z//OPGf/zjxn/848Z//OPGf/zjxn/848Z//OPGf/zjxn/848Z&#10;//OPGf/zjxn/848Z//OPGf/zjxn/848Z//OPGf/zjxn/+JEZ/857G9gIBgQ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ZJZF5n9lRr/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9I8Z//2VGv+5cBrAJBcJJ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gK4bxnB+pMZ//OPGf/zjxn/848Z//OPGf/zjxn/848Z&#10;//OPGf/zjxn/848Z//OPGf/zjxn/848Z//OPGf/zjxn/848Z//OPGf/zjxn/848Z//SPGf/ykBv8&#10;MyALN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k4EV34&#10;kxv/9I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JQZ/92EG+RJLg5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RDAYS3IQc5/aQGf/zjxn/848Z&#10;//OPGf/zjxn/848Z//OPGf/zjxn/848Z//OPGf/zjxn/848Z//OPGf/zjxn/848Z//OPGf/zjxn/&#10;848Z//OPGf/zjxn//ZUa/3RHE3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gaCirkiBzs95E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4khn/8pAb&#10;+nRIFHoCAgI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BQG&#10;IuqKGvX1kBn/848Z//OPGf/zjxn/848Z//OPGf/zjxn/848Z//OPGf/zjxn/848Z//OPGf/zjxn/&#10;848Z//OPGf/zjxn/848Z//OPGf/zjxn/848Z//qTGf+1bhm+AQEC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oHBAq9chrG+5M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WQGf/8lBv/n2EYphEMBh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UYCCbsjBr49JAZ//OPGf/zjxn/848Z//OPGf/zjxn/848Z//OPGf/zjxn/&#10;848Z//OPGf/zjxn/848Z//OPGf/zjxn/848Z//OPGf/zjxn/848Z//OPGf/1kBn/5Ykb8BsSCB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GHUxaN/ZUa//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2VGv/EdxvLKhsKL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Qcb5Ygb8PWQGf/zjxn/848Z//OPGf/zjxn/&#10;848Z//OPGf/zjxn/848Z//OPGf/zjxn/848Z//OPGf/zjxn/848Z//OPGf/zjxn/848Z//OPGf/z&#10;jxn/848Z//qUG/9TNBB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OMQ9R9ZEb/PSQ&#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5MZ/+CGHOdJLg9M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YECM98Gtj4kRn/&#10;848Z//OPGf/zjxn/848Z//OPGf/zjxn/848Z//OPGf/zjxn/848Z//OPGf/zjxn/848Z//OPGf/z&#10;jxn/848Z//OPGf/zjxn/848Z//OPGf/9lRr/llwXn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FQgh3YQb5viR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BAMGsGsZuPyUGv/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kkUfPyVG//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ScNQPCPHPf1kB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A0G&#10;Fc99G9j5kh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&#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jYQWvuUG//zjxn/848Z//OPGf/zjxn/848Z//OP&#10;Gf/zjxn/848Z//OPGf/zjxn/848Z//OPGf/zjxn/848Z//OPGf/zjxn/848Z//OPGf/zjxn/848Z&#10;//OPGf/zjxn/848Z//OPGf/zjxn/848Z//OPGf/zjxn/848Z//OPGf/zjxn/848Z//OPGf/zjxn/&#10;848Z//OPGf/zjxn/+ZMb/0ovDk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UiDDjzkBv+9I8Z//OP&#10;Gf/zjxn/848Z//OPGf/zjxn/848Z//OPGf/zjxn/848Z//OPGf/zjxn/848Z//OPGf/zjxn/848Z&#10;//OPGf/zjxn/848Z//OPGf/zjxn/848Z//OPGf/zjxn/848Z//OPGf/zjxn/848Z//OPGf/zjxn/&#10;848Z//OPGf/zjxn/848Z//OPGf/zjxn/848Z//6VGv95Sh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U3E1n7lBv/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lxv/Yj0RZ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Egcc5Igb8PWQGf/zjxn/848Z//OPGf/zjxn/848Z//OPGf/zjxn/848Z//OPGf/zjxn/848Z&#10;//OPGf/zjxn/848Z//OPGf/zjxn/848Z//OPGf/zjxn/848Z//OPGf/zjxn/848Z//OPGf/zjxn/&#10;848Z//OPGf/zjxn/848Z//OPGf/zjxn/848Z//OPGf/zjxn/848Z//OPGf/8lBn/pmUYrgAAA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V&#10;NxNZ+5Qb//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ZUa/5ld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wYEB858Gtj4kRn/848Z//OPGf/zjxn/848Z//OPGf/zjxn/848Z&#10;//OPGf/zjxn/848Z//OPGf/zjxn/848Z//OPGf/zjxn/848Z//OPGf/zjxn/848Z//OPGf/zjxn/&#10;848Z//OPGf/zjxn/848Z//OPGf/zjxn/848Z//OPGf/zjxn/848Z//OPGf/zjxn/848Z//OPGf/z&#10;jxn/+JEZ/8x6GtYGBQQ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TcTWfuUG//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yUGf+cXha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Gwaxi5+5MZ//OPGf/zjxn/848Z&#10;//OPGf/zjxn/848Z//OPGf/zjxn/848Z//OPGf/zjxn/848Z//OPGf/zjxn/848Z//OPGf/zjxn/&#10;848Z//OPGf/zjxn/848Z//OPGf/zjxn/848Z//OPGf/zjxn/848Z//OPGf/zjxn/848Z//OPGf/z&#10;jxn/848Z//OPGf/zjxn/848Z//WQGf/nihvzHhQIH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U3E1n7lBv/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8lBn/m14W&#10;o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lcW&#10;lP2VGv/zjxn/848Z//OPGf/zjxn/848Z//OPGf/zjxn/848Z//OPGf/zjxn/848Z//OPGf/zjxn/&#10;848Z//OPGf/zjxn/848Z//OPGf/zjxn/848Z//OPGf/zjxn/848Z//OPGf/zjxn/848Z//OPGf/z&#10;jxn/848Z//OPGf/zjxn/848Z//OPGf/zjxn/848Z//OPGf/zjxn/95Ib/z8oDU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VNxNZ+5Qb//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JQZ/5teFq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lCEm79lRr/848Z//OPGf/zjxn/848Z//OPGf/zjxn/848Z//OPGf/zjxn/&#10;848Z//OPGf/zjxn/848Z//OPGf/zjxn/848Z//OPGf/zjxn/848Z//OPGf/zjxn/848Z//OPGf/z&#10;jxn/848Z//OPGf/zjxn/848Z//OPGf/zjxn/848Z//OPGf/zjxn/848Z//OPGf/zjxn/848Z//2V&#10;G/9mPxJr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TcTWfuUG//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yUGf+ZXRagAAABAQAAA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HLQ5K+ZMb//OPGf/zjxn/848Z//OPGf/zjxn/&#10;848Z//OPGf/zjxn/848Z//OPGf/zjxn/848Z//OPGf/zjxn/848Z//OPGf/zjxn/848Z//OPGf/z&#10;jxn/848Z//OPGf/zjxn/848Z//OPGf/zjxn/848Z//OPGf/zjxn/848Z//OPGf/zjxn/848Z//OP&#10;Gf/zjxn/848Z//OPGf/9lRr/jVYWl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U3E1n7lBv/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VNxNZ+5Qb//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TcT&#10;WfuUG//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U3E1n7lBv/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VNxNZ+5Qb//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TcTWfuUG//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U3E1n7lBv/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VNxNZ+5Qb//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TcTWfuUG//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U3E1n7&#10;lBv/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VNxNZ+5Qb//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TcTWfuUG//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U3E1n7lBv/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VNxNZ+5Qb//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TcTWfuUG//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U3E1n7lBv/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VNxNZ+5Qb&#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TcTWfuUG//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U3E1n7lBv/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VNxNZ+5Qb//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TcTWfuUG//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U3E1n7lBv/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VNxNZ+5Qb//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TcTWfuUG//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U3E1n7lBv/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VNxNZ+5Qb//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TcTWfuUG//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U3&#10;E1n7lBv/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VNxNZ+5Qb//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TcTWfuUG//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U3E1n7lBv/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VNxNZ+5Qb//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TcTWfuUG//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U3E1n7lBv/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VNxNZ&#10;+5Qb//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TcTWfuUG//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U3E1n7lBv/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VNxNZ+5Qb//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TcTWfuUG//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U3E1n7lBv/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VNxNZ+5Qb//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TcTWfuU&#10;G//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U3E1n7lBv/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VNxNZ+5Qb//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TcTWfuUG//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U3E1n7lBv/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VNxNZ+5Qb//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VNxNZ+5Qb//OPGf/zjxn/848Z//OPGf/zjxn/848Z//mTGv+HUxaMCAcEC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TcTWfuUG//zjxn/848Z//OPGf/zjxn/848Z//mSGf/C&#10;dRrLBAME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U3E1n7lBv/848Z//OPGf/z&#10;jxn/848Z//OPGf/9lRr/hFIXi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W&#10;NxNa/JQb//OPGf/zjxn/848Z//OPGf/zjxn//ZUa/35PF4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CcNP/iTG//zjxn/848Z//OPGf/zjxn/848Z//+WG/9jPhF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FAwexaxm6/5ca//eRGf/2kRn/95EZ//+W&#10;Gv/QfRvZFg8G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Q4GFpZc&#10;F5zXgRve3IQd5tqCHOKnZRisJRgJ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AkFDBIOCBMOCwYPAAAB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&#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QkFDtN/G933khn/848Z//OP&#10;Gf/zjxn/848Z//OPGf/zjxn/848Z//OPGf/zjxn/848Z//OPGf/zjxn/848Z//OPGf/zjxn/848Z&#10;//OPGf/zjxn/848Z//WQGf/oihzyIBUII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zRxN5/ZUa//OPGf/zjxn/848Z//OPGf/zjxn/848Z//OPGf/zjxn/848Z//OPGf/zjxn/848Z&#10;//OPGf/zjxn/848Z//OPGf/zjxn/848Z//OPGf/+lRr/llwXngAAA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BAHGeCGG+v2kRn/848Z//OPGf/zjxn/848Z//OPGf/zjxn/848Z&#10;//OPGf/zjxn/848Z//OPGf/zjxn/848Z//OPGf/zjxn/848Z//OPGf/3kRn/5Igc7CIWCS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FUhWL/pUa//OPGf/zjxn/848Z&#10;//OPGf/zjxn/848Z//OPGf/zjxn/848Z//OPGf/zjxn/848Z//OPGf/zjxn/848Z//OPGf/1kBn/&#10;+ZMb/1w6EW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hEH&#10;GtuDG+X4khn/848Z//OPGf/zjxn/848Z//OPGf/zjxn/848Z//OPGf/zjxn/848Z//OPGf/zjxn/&#10;848Z//OPGf/1kBn/+5Qb/3pLFIAAAAE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MMA9Q9JAc+veRGf/zjxn/848Z//OPGf/zjxn/848Z//OPGf/zjxn/&#10;848Z//OPGf/zjxn/848Z//OPGf/6kxn/8pAc+XBFE3UAAAI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s4EV/sjRzz/JQZ//SPGf/zjxn/&#10;848Z//OPGf/zjxn/848Z//OPGf/zjxn/9I8Z//mSGf/9lRv/x3gbzUEpDk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SIMN7VtGrv0kRv+/pUa//uTGf/5khn/+JIZ//mTGf/8lBn//pUa//SRHP7FdhrMYz4SZwsIBA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MDOiUMPH9OFIOuahm0xHUXzch3GdG+chjHo2MYqndJFHs5&#10;JQw7BQQDB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ECAgIE&#10;AwMEAAABAQAAA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UEsDBAoAAAAAAAAAIQCeXI8eXhQFAF4U&#10;BQAVAAAAZHJzL21lZGlhL2ltYWdlMS50aWZmTU0AKgAFBw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AEDAwM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sGEZ1iHaQbEgg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yIAw0+5Ud/8V3G8wc&#10;Ewk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dAE2v8&#10;lRr//JQZ/8h5HNAgFgo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oGIZqPyUGf/zjxn/+5QZ/818HdQjGAs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oIBQrRfhzb95EZ//OPGf/zjxn/+5MZ/9F+HdgnGww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Lh4MMPCPHPr0kBn/848Z//OPGf/zjxn/+5MZ/9WBHd0sHQw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iPhNm/JUb//OPGf/zjxn/848Z//OPGf/zjxn/+pMZ/9mD&#10;HeExIAw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ZxgGaP9lBn/848Z//OPGf/zjxn/848Z//OP&#10;Gf/zjxn/+pIZ/92FHOU1Ig04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BgQIzXwc1/iSGf/zjxn/848Z//OP&#10;Gf/zjxn/848Z//OPGf/zjxn/+ZIZ/+GHHOg6Jg4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obCyvujhz59JAZ//OP&#10;Gf/zjxn/848Z//OPGf/zjxn/848Z//OPGf/zjxn/+ZIZ/+SIHOw/KQ9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XDoSYfyU&#10;G//zjxn/848Z//OPGf/zjxn/848Z//OPGf/zjxn/848Z//OPGf/zjxn/+JIZ/+eKHO5FLBB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BAQHBgUHDAgDDBELAxEXEAgYHBQLHR4WDB8gFwwhHxYMIR0VDB4aEwobFA4GFQ4JAw8K&#10;BwQKBQUFBQAAAwMAAAAAAAAAAAAAAAAAAAAAAAAAAAAAAAAAAAAAAAAAAAAAAAAAAAAAAAAAAAAA&#10;AACWXRid/ZQZ//OPGf/zjxn/848Z//OPGf/zjxn/848Z//OPGf/zjxn/848Z//OPGf/zjxn/+JIZ&#10;/+qMHfFKMBJ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gwJBQwfFQogNyMMOVI1E1VtQxNy&#10;hlMXi51iHKSwaRa5v3UdyMt8H9XWgBvg3YMY6OGGG+zkiR3v5ood8eeLHvLnih3y5Yod8OOIHO7f&#10;hRnq24EY5dF/HdvGeR/PuXAZwqhmF7CUXRyae0sSgWI/FWdHLQ5KLh8NLxYPBhcFBQUFAAABAQAA&#10;AAAAAAAAAgIDA8p6HNT4khn/848Z//OPGf/zjxn/848Z//OPGf/zjxn/848Z//OPGf/zjxn/848Z&#10;//OPGf/zjxn/95EZ/+2NHfRPMxJ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wME&#10;BDQiDTaCUBeGyXkc0fKQHP39lRr/+ZIZ//WQ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9ZAZ//eSG/1sRBVyAAA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IRYK&#10;InBGFXTBdRvI8Y8c/P2VGv/4khn/9I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9ZAZ//iTG/9zSRZ4AAAC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BgQHRi0Q&#10;SaJkGqjnihzv/ZUa//mSGf/0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9ZAZ//mTHP95TBh+AAAC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4UCh+jZBqp+ZMb//iRGf/zjxn/848Z//OPGf/zjxn/848Z//OPGf/zjxn/848Z//OPGf/zjxn/&#10;848Z//OPGf/zjxn/95EZ//2VGv/hhxzqjlgYky8fDDEAAAI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T0TZvyVG//zjxn/848Z//OPGf/zjxn/848Z//OPGf/zjxn/848Z//OPGf/z&#10;jxn/848Z//OPGf/zjxn/848Z//OPGf/zjxn/848Z//aQGf/7kxn//ZUa//GPHPzOfBzWlVsYmlM1&#10;EVceFAkfAAED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JVNhJZ24Qc4v2UGf/0jxn/848Z//OPGf/zjxn/848Z//OPGf/zjxn/848Z//OPGf/zjxn/&#10;848Z//OPGf/zjxn/95EZ//2VGv/agxzie00XgB0UCR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cYBmk/JQZ//OPGf/zjxn/848Z//OPGf/zjxn/848Z//OPGf/z&#10;jxn/848Z//OPGf/zjxn/848Z//OPGf/0kBn/+ZIZ//2VGv/5kxv/4IYc6a9rGrdwRhV0MyENNAkH&#10;BQ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RDAcSklsZmPeSHP/4kRn/848Z//OPGf/zjxn/848Z//OPGf/zjxn/848Z//OPGf/zjxn/&#10;848Z//OPGf/zjxn/9pAZ//2VGv/agxzidkoWehYQCB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QcFCc99HNn4kRn/848Z//OPGf/zjxn/848Z//OPGf/z&#10;jxn/848Z//OPGf/zjxn/848Z//aRGf/8lBn//JUb/+2NHPjGeBzOilYYj0ovEEwXEAgXAAAC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yINNsd5HM79lRr/9I8Z//OPGf/zjxn/848Z//OPGf/zjxn/848Z//OPGf/zjxn/&#10;848Z//OPGf/zjxn/9ZAZ//2VGv/jiBzrfU4XghcQCB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sHQsu744c+vSPGf/zjxn/848Z//OPGf/z&#10;jxn/848Z//OPGf/1kBn/+ZIZ//2VGv/2khz/2YIc4qVlGatkPxNpKhwLLAUEBA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mE9FGXpixzx+pMZ//OPGf/zjxn/848Z//OPGf/zjxn/848Z//OPGf/zjxn/&#10;848Z//OPGf/zjxn/848Z//uTGf/vjhz4k1sYmCEWCi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E9E2b8lRv/848Z//OPGf/z&#10;jxn/9I8Z//eRGf/8lBn/+5Qb/+iLHPO+cxvGgFAXhUApD0IRDAcRAAA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oHBQqPWRiU+ZMc//aRGf/zjxn/848Z//OPGf/zjxn/848Z//OPGf/zjxn/&#10;848Z//OPGf/zjxn/848Z//eRGf/6lBv/tG4buzckDjkAAA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GAZpPyUGf/1&#10;kBn/+pMZ//2VGv/zkBz+0n4c25pfGaBZOBJcIhYKIwECAw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EwketW8bvP2VGv/0jxn/848Z//OPGf/zjxn/848Z//OPGf/zjxn/&#10;848Z//OPGf/zjxn/848Z//SPGf/9lRr/2oMc4V88E2IDAwM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sIBQvZ&#10;gx3j/pYb/+OIHOy0bRu8dUkVejgkDTkMCQYMAAAB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CINNtJ/HNn8lBr/848Z//OPGf/zjxn/848Z//OPGf/zjxn/&#10;848Z//OPGf/zjxn/848Z//OPGf/4khn/9pIc/pheGZ0aEgk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hQKH4xYGpJQMxFSGhIJGwAAAg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swEE7liR3s+pIZ//OPGf/zjxn/848Z//OPGf/zjxn/&#10;848Z//OPGf/zjxn/848Z//OPGf/0jxn//ZUa/9WAHNxNMRFQAAAC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FgPRRk8I8c+PiRGf/zjxn/848Z//OPGf/zjxn/&#10;848Z//OPGf/zjxn/848Z//OPGf/zjxn/95EZ//mTG/+cYBqiGBEIG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AABAQECAwMAAAEBAAAB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ckcWd/aSHP32kBn/848Z//OPGf/zjxn/&#10;848Z//OPGf/zjxn/848Z//OPGf/zjxn/848Z//uTGf/kiR3sXjwTYgAAAg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RsTCRxQMxFS&#10;glAWh6ZmG626bxbDwHMZybtwFsWpaBuxh1MXjVY3ElkgFgohAAAC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CAn1OFoP6lBz/9ZAZ//OPGf/zjxn/&#10;848Z//OPGf/zjxn/848Z//OPGf/zjxn/848Z//SPGf/9lRr/wXUcyC0eDC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IDA0UtEEikZRqq&#10;44gc7PqUG//+lRr/+5QZ//qTGf/5khn/+pMZ//uUGf/9lRr/+5Qb/+eKHPCsaRqyTTERUAQEB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CAwOGUxeM+5Qb//SQGf/zjxn/&#10;848Z//OPGf/zjxn/848Z//OPGf/zjxn/848Z//OPGf/1kBn/+pQb/5VcGZsOCgY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UiDTeybRu4&#10;9pIc//yUGf/1kBn/848Z//OPGf/zjxn/848Z//OPGf/zjxn/848Z//OPGf/zjxn/9ZAZ//yUGf/5&#10;kxv/unEbwDwnDj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MDh1QYjfuUG//0jxn/&#10;848Z//OPGf/zjxn/848Z//OPGf/zjxn/848Z//OPGf/zjxn/+JEZ//CPHPdpQxVuAAAC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CAwNzSBZ4&#10;7Y0c9PyUGf/0jxn/848Z//OPGf/zjxn/848Z//OPGf/zjxn/848Z//OPGf/zjxn/848Z//OPGf/z&#10;jxn/848Z//OPGf/7kxn/8I8c+HlMFn4DAwM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CAoRRF4r8lRv/&#10;9I8Z//OPGf/zjxn/848Z//OPGf/zjxn/848Z//OPGf/zjxn/848Z//uTGf/fhhzmRi0QS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AwMD&#10;kFkYl/2VG//1kBn/848Z//OPGf/zjxn/848Z//OPGf/zjxn/848Z//OPGf/zjxn/848Z//OPGf/z&#10;jxn/848Z//OPGf/zjxn/848Z//OPGf/1kBn//ZUb/51hGqMJBwU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F8TRaC&#10;+5Qb//SQGf/zjxn/848Z//OPGf/zjxn/848Z//OPGf/zjxn/848Z//OPGf/8lBn/zXwc1CwdCy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wkGDJlfGZ/8lBr/9I8Z//OPGf/zjxn/848Z//OPGf/zjxn/848Z//OPGf/1kBn/95EZ//iSGf/3&#10;kRn/9ZAZ//OPGf/zjxn/848Z//OPGf/zjxn/848Z//OPGf/zjxn//pUa/6BiG6cGBQQ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bUUVcvmTHP/0kBn/848Z//OPGf/zjxn/848Z//OPGf/zjxn/848Z//OPGf/zjxn//ZUa/7pxG8Ea&#10;Egk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0UCR64cBu//ZUa//OPGf/zjxn/848Z//OPGf/zjxn/848Z//SPGf/7kxn/+pQb/+iLHfPT&#10;fhneynob1NF8GdvkiR3v+JMb//yUGf/0kBn/848Z//OPGf/zjxn/848Z//OPGf/zjxn//pYb/4NR&#10;F4kAAAE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s6E2D1khz89ZAZ//OPGf/zjxn/848Z//OPGf/zjxn/848Z//OPGf/zjxn/848Z//2VGv+q&#10;aBuxEAsGE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uHgwx0H0c1vyUGf/zjxn/848Z//OPGf/zjxn/848Z//OPGf/5khn/85Ac/a5qGrRY&#10;OBJbIhcKIwoIBAsFBAIFCAYDCBwTCR5MMRBPoGIZpu6OHPf6kxn/848Z//OPGf/zjxn/848Z//OP&#10;Gf/0kBn/9ZIc/EgvEE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EKxBH7o0c9faRGf/zjxn/848Z//OPGf/zjxn/848Z//OPGf/zjxn/848Z//SPGf/9&#10;lRr/n2IapgkHBQ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CwQR+GHHOj6kxn/848Z//OPGf/zjxn/848Z//OPGf/zjxn//JQa/8t7HNND&#10;KxBFAAACAgAAAAAAAAAAAAAAAAAAAAAAAAAAAAAAAAAAAAAAAAEBNyQOOcB1HMb8lBr/848Z//OP&#10;Gf/zjxn/848Z//OPGf/5khn/zHsc1g0KBg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B4MLuGHHen4kRn/848Z//OPGf/zjxn/848Z//OPGf/zjxn/848Z//OPGf/z&#10;jxn//ZUa/5leGZ8GBQQ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Vw6E2Htjh31+JIZ//OPGf/zjxn/848Z//OPGf/zjxn/9I8Z//2VGv+y&#10;bRy5FQ8IFwAAAAAAAAAAAAAAAAAAAAAAAAAAAAAAAAAAAAAAAAAAAAAAAAAAAAAAAAAADgoGD6ln&#10;GrD8lBr/848Z//OPGf/zjxn/848Z//OPGf/9lRv/aEIUb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QCBfLfBzU+pMZ//OPGf/zjxn/848Z//OPGf/zjxn/848Z//OPGf/z&#10;jxn/848Z//2VGv+XXhmeBQQEB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gJ3ShZ89pIc/faRGf/zjxn/848Z//OPGf/zjxn/848Z//WQGf/4&#10;kxv/g1IXiAkHBQkAAAAAAAAAAAAAAAAAAAAAAAAAAAAAAAAAAAAAAAAAAAAAAAAAAAAAAAAAAAAA&#10;AAAAAAAADgoGDsF1HMn6kxn/848Z//OPGf/zjxn/848Z//mSGf/KehzUCQcEC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BQQGrGobtP2UGv/zjxn/848Z//OPGf/zjxn/848Z//OPGf/z&#10;jxn/848Z//OPGf/9lRr/nWEapAYFBA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HBgUIkVoZl/uUG//1kBn/848Z//OPGf/zjxn/848Z//OPGf/2&#10;kRn/9ZEc/G1EFXIAAAEBAAAAAAAAAAAAAAAAAAAAAAAAAAAAAAAAAAAAAAAAAAAAAAAAAAAAAAAA&#10;AAAAAAAAAAAAAAAAAAAAAAAAMCAMMuyNHPT1kBn/848Z//OPGf/zjxn/9I8Z//eSHP5AKQ9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YJRF4j9lRv/848Z//OPGf/zjxn/848Z//OPGf/z&#10;jxn/848Z//OPGf/zjxn//ZUa/6dnG64JBwU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RYKI69rG7X9lRr/9I8Z//OPGf/zjxn/848Z//OPGf/z&#10;jxn/95EZ/++OHPZbOhRfAAABAQAAAAAAAAAAAAAAAAAAAAAAAAAAAAAAAAAAAAAAAAAAAAAAAAAA&#10;AAAAAAAAAAAAAAAAAAAAAAAAAAAAAAAAAAAAAAEBkVoYmP2UGf/zjxn/848Z//OPGf/zjxn//ZUa&#10;/4ZSF4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TNRJX95Ic/fSQGf/zjxn/848Z//OPGf/z&#10;jxn/848Z//OPGf/zjxn/848Z//yUGv+2bxu+DgoFD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snDz7agxzh/JQa//OPGf/zjxn/848Z//OPGf/z&#10;jxn/848Z//mSGf/nihzuSi8QTgAAAAAAAAAAAAAAAAAAAAAAAAAAAAAAAAAAAAAAAAAAAAAAAAAA&#10;AAAAAAAAAAAAAAAAAAAAAAAAAAAAAAAAAAAAAAAAAAAAAAAAAAAyIQ008Y8c+vSPGf/zjxn/848Z&#10;//OPGf/6kxn/unEbwgECAw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xoLKOKHHOr3kRn/848Z//OPGf/z&#10;jxn/848Z//OPGf/zjxn/848Z//OPGf/7kxn/yXod0RcQCB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FSNBFV6Ysd8PmSGf/zjxn/848Z//OPGf/z&#10;jxn/848Z//OPGf/6kxn/3YUd5DsmDz0AAAAAAAAAAAAAAAAAAAAAAAAAAAAAAAAAAAAAAAAAAAAA&#10;AAAAAAAAAAAAAAAAAAAAAAAAAAAAAAAAAAAAAAAAAAAAAAAAAAAAAAAAAAAAAAYFBAbLehzU+JIZ&#10;//OPGf/zjxn/848Z//aRGf/YghvjDwoFD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HBAm7chzD/JQZ//OPGf/z&#10;jxn/848Z//OPGf/zjxn/848Z//OPGf/zjxn/+ZIZ/9yEHeQnGgs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UMVbvOQHPr3kRn/848Z//OPGf/z&#10;jxn/848Z//OPGf/zjxn//JQZ/9F+HNgtHQwvAAAAAAAAAAAAAAAAAAAAAAAAAAAAAAAAAAAAAAAA&#10;AAAAAAAAAAAAAAAAAAAAAAAAAAAAAAAAAAAAAAAAAAAAAAAAAAAAAAAAAAAAAAAAAAAAAAAAAAAA&#10;AKJjGqr8lBn/848Z//OPGf/zjxn/9ZAZ/+aLHvEfFgw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gFAXh/2VGv/z&#10;jxn/848Z//OPGf/zjxn/848Z//OPGf/zjxn/848Z//aQGf/tjR30PykPQ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wMDA4JRF4j5kxv/9ZAZ//OPGf/z&#10;jxn/848Z//OPGf/zjxn/848Z//2VGv/BdRzIHxUJIQAAAAAAAAAAAAAAAAAAAAAAAAAAAAAAAAAA&#10;AAAAAAAAAAAAAAAAAAAAAAAAAAAAAAAAAAAAAAAAAAAAAAAAAAAAAAAAAAAAAAAAAAAAAAAAAAAA&#10;AAAAAAAAAAAAilcZkf2VGf/zjxn/848Z//OPGf/0kBn/7I0d9ycaCy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Y1XGJT9lRr/848Z//OPGf/zjxn/848Z//OPGf/zjxn/848Z//OPGf/8lBn/unEbwgoH&#10;BQoAAAAAAAAAAAAAAAAAAAAAAAAAAAAAAAAAAAAAAAAAAAAAAAAAAAAAAAAAAAAAAAAAAAAAAAAA&#10;AAAAAAAAAAAAAAAAAAAAAAAAAAAAAAAAAAAAAAAAAAAATjIRUfSRHPv4kh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Kg9D85Ac+vSPGf/zjxn/848Z//OPGf/zjxn/848Z//OPGf/zjxn/95EZ/+CG&#10;HOgkGQsmAAAAAAAAAAAAAAAAAAAAAAAAAAAAAAAAAAAAAAAAAAAAAAAAAAAAAAAAAAAAAAAAAAAA&#10;AAAAAAAAAAAAAAAAAAAAAAAAAAAAAAAAAAAAAAAAAAAAAAAAAA0KBg7QfRza+ZI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AgFDMd5HND6kxn/848Z//OPGf/zjxn/848Z//OPGf/zjxn/848Z//SP&#10;Gf/3kxz+VDYSWAAAAAAAAAAAAAAAAAAAAAAAAAAAAAAAAAAAAAAAAAAAAAAAAAAAAAAAAAAAAAAA&#10;AAAAAAAAAAAAAAAAAAAAAAAAAAAAAAAAAAAAAAAAAAAAAAAAAAAAAAAAAAAAPigOQfeSHP/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2ShZ7/ZUa//OPGf/zjxn/848Z//OPGf/zjxn/848Z//OP&#10;Gf/zjxn//ZUa/5FaGZgAAAEBAAAAAAAAAAAAAAAAAAAAAAAAAAAAAAAAAAAAAAAAAAAAAAAAAAAA&#10;AAAAAAAAAAAAAAAAAAAAAAAAAAAAAAAAAAAAAAAAAAAAAAAAAAAAAAAAAAAAAAAAAAAAAABUNxVY&#10;+pQb//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RkLJ+eKHfD2kBn/848Z//OPGf/zjxn/848Z//OP&#10;Gf/zjxn/848Z//mSGf/NfBzXEQwHEgAAAAAAAAAAAAAAAAAAAAAAAAAAAAAAAAAAAAAAAAAAAAAA&#10;AAAAAAAAAAAAAAAAAAAAAAAAAAAAAAAAAAAAAAAAAAAAAAAAAAAAAAAAAAAAAAAAAAAAAAAAAAAA&#10;AAAAAFQ3FVj6lBv/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gKhYxqo/JQa//OPGf/zjxn/848Z//OP&#10;Gf/zjxn/848Z//OPGf/0kBn/85Ac+kEqD0QAAAAAAAAAAAAAAAAAAAAAAAAAAAAAAAAAAAAAAAAA&#10;AAAAAAAAAAAAAAAAAAAAAAAAAAAAAAAAAAAAAAAAAAAAAAAAAAAAAAAAAAAAAAAAAAAAAAAAAAAA&#10;AAAAAAAAAAAAAAAAVDcVWPqUG//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isPRPWSHP30jxn/848Z//OP&#10;Gf/zjxn/848Z//OPGf/zjxn/848Z//2VGv+NVxiTAAABAQAAAAAAAAAAAAAAAAAAAAAAAAAAAAAA&#10;AAAAAAAAAAAAAAAAAAAAAAAAAAAAAAAAAAAAAAAAAAAAAAAAAAAAAAAAAAAAAAAAAAAAAAAAAAAA&#10;AAAAAAAAAAAAAAAAAAAAAAAAAABUNxVY+pQb//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oH&#10;BQrJeRzS+ZIZ//OPGf/zjxn/848Z//OPGf/zjxn/848Z//OPGf/8lBn/qmgaswICAgIAAAAAAAAA&#10;AAAAAAAAAAAAAAAAAAAAAAAAAAAAAAAAAAAAAAAAAAAAAAAAAAAAAAAAAAAAAAAAAAAAAAAAAAAA&#10;AAAAAAAAAAAAAAAAAAAAAAAAAAAAAAAAAAAAAAAAAAAAAAAAAAAAAAAAAABUNxVY+pQb//OPGf/z&#10;jxn/848Z//OPGf/zjxn/848Z//OPGf/8lBn/oWQd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D0TZPyUG//zjxn/848Z//OPGf/zjxn/848Z//OPGf/zjxn/9ZAZ/+uNHPQtHgwvAAAA&#10;AAAAAAAAAAAAAAAAAAAAAAAAAAAAAAAAAAAAAAAAAAAAAAAAAAAAAAAAAAAAAAAAAAAAAAAAAAAA&#10;AAAAAAAAAAAAAAAAAAAAAAAAAAAAAAAAAAAAAAAAAAAAAAAAAAAAAAAAAAAAAAAAAAAAAFQ3FVj6&#10;lBv/848Z//OPGf/zjxn/848Z//OPGf/zjxn/848Z//yUGf+kZh2rAAA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IBQvMexzW+ZIZ//OPGf/zjxn/848Z//OPGf/zjxn/848Z//OPGf/9lRr/iFQX&#10;jwAAAAAAAAAAAAAAAAAAAAAAAAAAAAAAAAAAAAAAAAAAAAAAAAAAAAAAAAAAAAAAAAAAAAAAAAAA&#10;AAAAAAAAAAAAAAAAAAAAAAAAAAAAAAAAAAAAAAAAAAAAAAAAAAAAAAAAAAAAAAAAAAAAAAAAAAAA&#10;AAAAVDcVWPqUG//zjxn/848Z//OPGf/zjxn/848Z//OPGf/zjxn//JQZ/6RmHasAAAE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XTsTYfuUG//zjxn/848Z//OPGf/zjxn/848Z//OPGf/zjxn/95EZ&#10;/96FHOcZEQgaAAAAAAAAAAAAAAAAAAAAAAAAAAAAAAAAAAAAAAAAAAAAAAAAAAAAAAAAAAAAAAAA&#10;AAAAAAAAAAAAAAAAAAAAAAAAAAAAAAAAAAAAAAAAAAAAAAAAAAAAAAAAAAAAAAAAAAAAAAAAAAAA&#10;AAAAAAAAAAAAAABUNxVY+pQb//OPGf/zjxn/848Z//OPGf/zjxn/848Z//OPGf/8lBn/pGYdqwAA&#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TERUfmTG//zjxn/848Z//OPGf/zjxn/848Z&#10;//OPGf/zjxn/+JEZ/9WAHN8RDAYSAAAAAAAAAAAAAAAAAAAAAAAAAAAAAAAAAAAAAAAAAAAAAAAA&#10;AAAAAAAAAAAAAAAAAAAAAAAAAAAAAAAAAAAAAAAAAAAAAAAAAAAAAAAAAAAAAAAAAAAAAAAAAAAA&#10;AAAAAAAAAAAAAAAAAAAAAAAAAAAAAAAAAAAAVDcVWPqUG//zjxn/848Z//OPGf/zjxn/848Z//OP&#10;Gf/zjxn//JQZ/6RmHasAAAE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CAgK0bRu8+5MZ//OPGf/zjxn/848Z&#10;//OPGf/zjxn/848Z//OPGf/9lRv/bEQVcQAAAAAAAAAAAAAAAAAAAAAAAAAAAAAAAAAAAAAAAAAA&#10;AAAAAAAAAAAAAAAAAAAAAAAAAAAAAAAAAAAAAAAAAAAAAAAAAAAAAAAAAAAAAAAAAAAAAAAAAAAA&#10;AAAAAAAAAAAAAAAAAAAAAAAAAAAAAAAAAAAAAAAAAAAAAABUNxVY+pQb//OPGf/zjxn/848Z//OP&#10;Gf/zjxn/848Z//OPGf/8lBn/pGYdqwAA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CMNN/KQHPr0jxn/848Z&#10;//OPGf/zjxn/848Z//OPGf/zjxn/95EZ/9aBHOARDAcSAAAAAAAAAAAAAAAAAAAAAAAAAAAAAAAA&#10;AAAAAAAAAAAAAAAAAAAAAAAAAAAAAAAAAAAAAAAAAAAAAAAAAAAAAAAAAAAAAAAAAAAAAAAAAAAA&#10;AAAAAAAAAAAAAAAAAAAAAAAAAAAAAAAAAAAAAAAAAAAAAAAAAAAAAAAAAFQ3FVj6lBv/848Z//OP&#10;Gf/zjxn/848Z//OPGf/zjxn/848Z//yUGf+kZh2rAAAB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GUWxib/ZUa&#10;//OPGf/zjxn/848Z//OPGf/zjxn/848Z//OPGf/9lRr/c0gVeQAAAAAAAAAAAAAAAAAAAAAAAAAA&#10;AAAAAAAAAAAAAAAAAAAAAAAAAAAAAAAAAAAAAAAAAAAAAAAAAAAAAAAAAAAAAAAAAAAAAAAAAAAA&#10;AAAAAAAAAAAAAAAAAAAAAAAAAAAAAAAAAAAAAAAAAAAAAAAAAAAAAAAAAAAAAAAAAAAAVDcVWPqU&#10;G//zjxn/848Z//OPGf/zjxn/848Z//OPGf/zjxn//JQZ/6RmHasAAAE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BAI&#10;GeCGHOv2kRn/848Z//OPGf/zjxn/848Z//OPGf/zjxn/9pEZ/96GHOkYEAgZAAAAAAAAAAAAAAAA&#10;AAAAAAAAAAAAAAAAAAAAAAAAAAAAAAAAAAAAAAAAAAAAAAAAAAAAAAAAAAAAAAAAAAAAAAAAAAAA&#10;AAAAAAAAAAAAAAAAAAAAAAAAAAAAAAAAAAAAAAAAAAAAAAAAAAAAAAAAAAAAAAAAAAAAAAAAAAAA&#10;AABUNxVY+pQb//OPGf/zjxn/848Z//OPGf/zjxn/848Z//OPGf/8lBn/pGYdqwAAAQ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nQRRr/JUb//OPGf/zjxn/848Z//OPGf/zjxn/848Z//OPGf/9lRr/iFQXjgAAAAAAAAAA&#10;AAAAAAAAAAAAAAAAAAAAAAAAAAAAAAAAAAAAAAAAAAAAAAAAAAAAAAAAAAAAAAAAAAAAAAAAAAAA&#10;AAAAAAAAAAAAAAAAAAAAAAAAAAAAAAAAAAAAAAAAAAAAAAAAAAAAAAAAAAAAAAAAAAAAAAAAAAAA&#10;AAAAAAAAAAAAAFQ3FVj6lBv/848Z//OPGf/zjxn/848Z//OPGf/zjxn/848Z//yUGf+kZh2rAAAB&#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&#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AsCFeKFF+31kBn/848Z//OPGf/zjxn/848Z&#10;//OPGf/zjxn/848Z//yUGv/NfBzUKxwMLQAAAAAAAAAAAAAAAAAAAAAAAAAAAAAAAAAAAAAAAAAA&#10;AAAAAAAAAAAAAAAAAAAAAAAAAAAAAAAAAAAAAAAAAAAAAAAAAAAAAAAAAAAAAAAAAAAAAAAAAAAA&#10;AAAAAAAAAAAAAAAAAAAAAAAAAAAAAABILhBL4ogd6fqTGf/zjxn/848Z//OPGf/zjxn/848Z//SQ&#10;Gf/8lRr/omQaqA8LBg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VDQQW5YcY7/WQGf/zjxn/848Z&#10;//OPGf/zjxn/848Z//OPGf/9lRr/uXEcwBoSCRwAAAAAAAAAAAAAAAAAAAAAAAAAAAAAAAAAAAAA&#10;AAAAAAAAAAAAAAAAAAAAAAAAAAAAAAAAAAAAAAAAAAAAAAAAAAAAAAAAAAAAAAAAAAAAAAAAAAAA&#10;AAAAAAAAAAAAAAAAAAAAAAAAAAAAAAAAAAEBYj4UZ++OHPb4kRn/848Z//OPGf/zjxn/848Z//OP&#10;Gf/1kBn/+ZQc/4dUF40FBAQ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kvEEz5kxv/848Z//OPGf/zjxn/848Z//OPGf/z&#10;jxn/9I8Z//SRHP05JQ48AAAAAAAAAAAAAAAAAAAAAAAAAAAAAAAAAAAAAAAAAAAAAAAAAAAAAAAA&#10;AAAAAAAAAAAAAAAAAAAAAAAAAAAAAAAAAAAAAAAAAAAAAAAAAAAAAAAAAAAAAAAAAAAAAAAAAAAA&#10;AAAAAAAAAAAAAAAAAAAAAAAAAAAAAAAAAAAAAAAAAAAAAAAAAAAAAAAAAAAAAAAAAFQ3FVj6lBv/&#10;848Z//OPGf/zjxn/848Z//OPGf/zjxn/848Z//yUGf+kZh2rAAAB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goGD6FjGqf3kRr+848Z&#10;//OPGf/zjxn/848Z//OPGf/0jxn//JUb/6JjGqgOCgYPAAAAAAAAAAAAAAAAAAAAAAAAAAAAAAAA&#10;AAAAAAAAAAAAAAAAAAAAAAAAAAAAAAAAAAAAAAAAAAAAAAAAAAAAAAAAAAAAAAAAAAAAAAAAAAAA&#10;AAAAAAAAAAAAAAAAAAAAAAAAAAAAAAAAAAAAAgIDA35PF4T4khv/9pAZ//OPGf/zjxn/848Z//OP&#10;Gf/zjxn/95EZ//OQHPpsRBVxAAAC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1IXiv2VGv/zjxn/848Z//OPGf/z&#10;jxn/848Z//OPGf/3kRn/1H8c3wwJBgwAAAAAAAAAAAAAAAAAAAAAAAAAAAAAAAAAAAAAAAAAAAAA&#10;AAAAAAAAAAAAAAAAAAAAAAAAAAAAAAAAAAAAAAAAAAAAAAAAAAAAAAAAAAAAAAAAAAAAAAAAAAAA&#10;AAAAAAAAAAAAAAAAAAAAAAAAAAAAAAAAAAAAAAAAAAAAAAAAAAAAAAAAAAAAAAAAAAAAAAAAAAAA&#10;VDcVWPqUG//zjxn/848Z//OPGf/zjxn/848Z//OPGf/zjxn//JQZ/6RmHasAAAE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sSCRy5cBvA/ZUa&#10;//OPGf/zjxn/848Z//OPGf/zjxn/9ZAZ//qUG/+JVRiPBQQEBQAAAAAAAAAAAAAAAAAAAAAAAAAA&#10;AAAAAAAAAAAAAAAAAAAAAAAAAAAAAAAAAAAAAAAAAAAAAAAAAAAAAAAAAAAAAAAAAAAAAAAAAAAA&#10;AAAAAAAAAAAAAAAAAAAAAAAAAAAAAAAAAAAAAAAAAAsIBQuaXxmh/JUb//SQGf/zjxn/848Z//OP&#10;Gf/zjxn/848Z//mSGf/pix3vUjQSV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wO5cRvC+pMZ//OPGf/z&#10;jxn/848Z//OPGf/zjxn/848Z//yUGf+fYhmnAAABAQAAAAAAAAAAAAAAAAAAAAAAAAAAAAAAAAAA&#10;AAAAAAAAAAAAAAAAAAAAAAAAAAAAAAAAAAAAAAAAAAAAAAAAAAAAAAAAAAAAAAAAAAAAAAAAAAAA&#10;AAAAAAAAAAAAAAAAAAAAAAAAAAAAAAAAAAAAAAAAAAAAAAAAAAAAAAAAAAAAAAAAAAAAAAAAAAAA&#10;AAAAAAAAAABUNxVY+pQb//OPGf/zjxn/848Z//OPGf/zjxn/848Z//OPGf/8lBn/pGYdqwAAA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sHQwvznwc&#10;1fyUGv/zjxn/848Z//OPGf/zjxn/848Z//eRGf/0kRz7b0YVdAAAAgIAAAAAAAAAAAAAAAAAAAAA&#10;AAAAAAAAAAAAAAAAAAAAAAAAAAAAAAAAAAAAAAAAAAAAAAAAAAAAAAAAAAAAAAAAAAAAAAAAAAAA&#10;AAAAAAAAAAAAAAAAAAAAAAAAAAAAAAAAAAAAAAAAAAAAAAAYEAgZs24buv2VGv/zjxn/848Z//OP&#10;Gf/zjxn/848Z//OPGf/7kxn/2YMc4DomDj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isQ&#10;Rd+GHeb6kxn/848Z//OPGf/zjxn/848Z//OPGf/5khn/64wc8lc3ElsAAAEBAAAAAAAAAAAAAAAA&#10;AAAAAAAAAAAAAAAAAAAAAAAAAAAAAAAAAAAAAAAAAAAAAAAAAAAAAAAAAAAAAAAAAAAAAAAAAAAA&#10;AAAAAAAAAAAAAAAAAAAAAAAAAAAAAAAAAAAAAAAAAAAAAAAAAAAAKBsLKsl5HM/9lBr/848Z//OP&#10;Gf/zjxn/848Z//OPGf/zjxn//JQZ/8t7HNInGgs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10;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Vk5E13sjRzz+JIZ//OPGf/zjxn/848Z//OPGf/zjxn/+5MZ/9uEHOM+KQ9BAAAAAAAAAAAAAAAA&#10;AAAAAAAAAAAAAAAAAAAAAAAAAAAAAAAAAAAAAAAAAAAAAAAAAAAAAAAAAAAAAAAAAAAAAAAAAAAA&#10;AAAAAAAAAAAAAAAAAAAAAAAAAAAAAAAAAAAAAAAAAAAAAAAAAAAAAAAAADsmDj7bhB3i+5MZ//OP&#10;Gf/zjxn/848Z//OPGf/zjxn/848Z//2VGv+9cxvDGxMJ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&#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BgUIk1sZmfuUG//1kBn/848Z//OPGf/zjxn/&#10;848Z//WQGf/6lBz/jVcYkgYFBAYAAAAAAAAAAAAAAAAAAAAAAAAAAAAAAAAAAAAAAAAAAAAAAAAA&#10;AAAAAAAAAAAAAAAAAAAAAAAAAAAAAAAAAAAAAAAAAAAAAAAAAAAAAAAAAAAAAAAAAAAAAAAAAAAA&#10;AAAAAAAAAAAAAAAAAAAAAAICb0YWdPSRHPv3kRn/848Z//OPGf/zjxn/848Z//OPGf/1kBn/+pQb&#10;/4dUGI0EAw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w0HE6xpG7L9lRr/9I8Z//OPGf/zjxn/&#10;848Z//OPGf/2kRn/9ZEc/HJIFncAAAICAAAAAAAAAAAAAAAAAAAAAAAAAAAAAAAAAAAAAAAAAAAA&#10;AAAAAAAAAAAAAAAAAAAAAAAAAAAAAAAAAAAAAAAAAAAAAAAAAAAAAAAAAAAAAAAAAAAAAAAAAAAA&#10;AAAAAAAAAAAAAAAAAAAAAAAABQQEBYlVF4/6lBz/9ZAZ//OPGf/zjxn/848Z//OPGf/zjxn/95EZ&#10;//SRHPtuRRVzAAAC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MXCiTCdhzJ/ZQa//OPGf/zjxn/&#10;848Z//OPGf/zjxn/+JIZ/+yNHfNZORJdAAABAQAAAAAAAAAAAAAAAAAAAAAAAAAAAAAAAAAAAAAA&#10;AAAAAAAAAAAAAAAAAAAAAAAAAAAAAAAAAAAAAAAAAAAAAAAAAAAAAAAAAAAAAAAAAAAAAAAAAAAA&#10;AAAAAAAAAAAAAAAAAAAAAAAAAAAAAA8LBhCjZBup/JUa//SPGf/zjxn/848Z//OPGf/zjxn/848Z&#10;//mSGf/rjBzxVTcSW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RwNKu2NHPn0kBn/848Z//OPGf/zjxn/848Z&#10;//OPGf/0kBn/7I0d+CkcDSoAAAAAAAAAAAAAAAAAAAAAAAAAAAAAAAAAAAAAAAAAAAAAAAAAAAAA&#10;AAAAAAAAAAAAAAAAAAAAAAAAAAAAAAAAAAAAAAAAAAAAAAAAAAAAAAAAAAAAAAAAAAAAAAAAAAAA&#10;AAAAAAAAAAAAAAAAAAAAAAAAAAAAAAAAAAAAAAAAAAAAAAAAAAAAAAAAAAAAAAAAAAAAAAAAAAAA&#10;AAAAAAAAVDcVWPqUG//zjxn/848Z//OPGf/zjxn/848Z//OPGf/zjxn//JQZ/6RmHasAAAE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1Iw041oEd3fuUGf/zjxn/&#10;848Z//OPGf/zjxn/848Z//qTGf/fhhzmQSoPRQAAAAAAAAAAAAAAAAAAAAAAAAAAAAAAAAAAAAAA&#10;AAAAAAAAAAAAAAAAAAAAAAAAAAAAAAAAAAAAAAAAAAAAAAAAAAAAAAAAAAAAAAAAAAAAAAAAAAAA&#10;AAAAAAAAAAAAAAAAAAAAAAAAAAAAAAAAAAAdFAoevHIbwv2VGv/zjxn/848Z//OPGf/zjxn/848Z&#10;//OPGf/7kxn/3oUd5T8pD0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TTERUOWJHOz5kxn/&#10;848Z//OPGf/zjxn/848Z//OPGf/8lBn/znwd1SwdDC4AAAAAAAAAAAAAAAAAAAAAAAAAAAAAAAAA&#10;AAAAAAAAAAAAAAAAAAAAAAAAAAAAAAAAAAAAAAAAAAAAAAAAAAAAAAAAAAAAAAAAAAAAAAAAAAAA&#10;AAAAAAAAAAAAAAAAAAAAAAAAAAAAAAAAAAAAAAAAMSANM9F/Hdj8lBn/848Z//OPGf/zjxn/848Z&#10;//OPGf/zjxn//JQa/8x8HNMqHQw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mlCFG3xkBz5&#10;95EZ//OPGf/zjxn/848Z//OPGf/zjxn//ZUa/7lxG8AbEwkcAAAAAAAAAAAAAAAAAAAAAAAAAAAA&#10;AAAAAAAAAAAAAAAAAAAAAAAAAAAAAAAAAAAAAAAAAAAAAAAAAAAAAAAAAAAAAAAAAAAAAAAAAAAA&#10;AAAAAAAAAAAAAAAAAAAAAAAAAAAAAAAAAAAAAAAAAAAAAEguEEvjiB3q+pMZ//OPGf/zjxn/848Z&#10;//OPGf/zjxn/848Z//2VGv+4cBy/GhIJG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gvEUvkiB3r+ZMZ//OPGf/zjxn/848Z//OPGf/z&#10;jxn/+ZIZ/+mLHPBTNRJXAAAAAAAAAAAAAAAAAAAAAAAAAAAAAAAAAAAAAAAAAAAAAAAAAAAAAAAA&#10;AAAAAAAAAAAAAAAAAAAAAAAAAAAAAAAAAAAAAAAAAAAAAAAAAAAAAAAAAAAAAAAAAAAAAAAAAAAA&#10;AAAAAAAAAAAAAAAAAAcGBAiRWhqX+5Qb//WQGf/zjxn/848Z//OPGf/zjxn/848Z//qTGf/hhx3p&#10;RSwQS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5LEIT+lRr/848Z//OPGf/zjxn/848Z//OPGf/z&#10;jxn/+5MZ/6xqG7QAAAEBAAAAAAAAAAAAAAAAAAAAAAAAAAAAAAAAAAAAAAAAAAAAAAAAAAAAAAAA&#10;AAAAAAAAAAAAAAAAAAAAAAAAAAAAAAAAAAAAAAAAAAAAAAAAAAAAAAAAAAAAAAAAAAAAAAAAAAAA&#10;AAAAAAAAAAAAAAAAAAAAAAAAAAAAAAAAAAAAAAAAAAAAAAAAAAAAAAAAAAAAAAAAAAAAAAAAAAAA&#10;AAAAAFQ3FVj6lBv/848Z//OPGf/zjxn/848Z//OPGf/zjxn/848Z//yUGf+kZh2rAAAB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FePBNj744c9viRGf/zjxn/848Z//OPGf/z&#10;jxn/848Z//uTGf/bhB3iPCcOPgAAAAAAAAAAAAAAAAAAAAAAAAAAAAAAAAAAAAAAAAAAAAAAAAAA&#10;AAAAAAAAAAAAAAAAAAAAAAAAAAAAAAAAAAAAAAAAAAAAAAAAAAAAAAAAAAAAAAAAAAAAAAAAAAAA&#10;AAAAAAAAAAAAAAAAAAAAAAARDAcSqWcar/2VG//0jxn/848Z//OPGf/zjxn/848Z//OPGf/8lBr/&#10;0X4c2C8fDD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9rGrj7kxn/848Z//OPGf/zjxn/848Z//OPGf/zjxn//JUb/2pEGG8AAAAAAAAAAAAA&#10;AAAAAAAAAAAAAAAAAAAAAAAAAAAAAAAAAAAAAAAAAAAAAAAAAAAAAAAAAAAAAAAAAAAAAAAAAAAA&#10;AAAAAAAAAAAAAAAAAAAAAAAAAAAAAAAAAAwJBQzKehzU+ZIZ//OPGf/zjxn/848Z//OPGf/zjxn/&#10;848Z//OPGf/zjxn//ZUb/2tDFX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r2sauPuTGf/zjxn/848Z//OPGf/zjxn/848Z//OPGf/8lRv/akQYbwAA&#10;AAAAAAAAAAAAAAAAAAAAAAAAAAAAAAAAAAAAAAAAAAAAAAAAAAAAAAAAAAAAAAAAAAAAAAAAAAAA&#10;AAAAAAAAAAAAAAAAAAAAAAAAAAAAAAAAAAAAAAAAAAAAckgVeP2VGv/zjxn/848Z//OPGf/zjxn/&#10;848Z//OPGf/zjxn/848Z//iSGf/RfhzaDgoGD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4fDDDtjRz29ZAZ//OPGf/zjxn/&#10;848Z//OPGf/zjxn/848Z//OPGf/9lRr/hlQXjQAAAAAAAAAAAAAAAAAAAAAAAAAAAAAAAAAAAAAA&#10;AAAAAAAAAAAAAAAAAAAAAAAAAAAAAAAAAAAAAAAAAAAAAAAAAAAAAAAAAAAAAAAAAAAAAAAAAAAA&#10;AAAAAAAAAAAAAAAAAAAAAAAAAAAAAFQ3FVj6lBv/848Z//OPGf/zjxn/848Z//OPGf/zjxn/848Z&#10;//yUGf+kZh2rAAA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Gvaxq4+5MZ//OPGf/zjxn/848Z//OPGf/zjxn/848Z//yV&#10;G/9qRBhvAAAAAAAAAAAAAAAAAAAAAAAAAAAAAAAAAAAAAAAAAAAAAAAAAAAAAAAAAAAAAAAAAAAA&#10;AAAAAAAAAAAAAAAAAAAAAAAAAAAAAAAAAAAAAAAAAAAAAAAAACIXCiPjiBzs9pEZ//OPGf/zjxn/&#10;848Z//OPGf/zjxn/848Z//OPGf/zjxn//JUb/2E9E2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ZBZGJf9lRr/&#10;848Z//OPGf/zjxn/848Z//OPGf/zjxn/848Z//WQGf/ujhz3NCMNNwAAAAAAAAAAAAAAAAAAAAAA&#10;AAAAAAAAAAAAAAAAAAAAAAAAAAAAAAAAAAAAAAAAAAAAAAAAAAAAAAAAAAAAAAAAAAAAAAAAAAAA&#10;AAAAAAAAAAAAAAAAAAAAAAAAAAAAAAAAAAAAAAAAVDcVWPqUG//zjxn/848Z//OPGf/zjxn/848Z&#10;//OPGf/zjxn//JQZ/6RmHasAAAE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9rGrj7kxn/848Z//OPGf/zjxn/848Z//OP&#10;Gf/zjxn//JUb/2pEGG8AAAAAAAAAAAAAAAAAAAAAAAAAAAAAAAAAAAAAAAAAAAAAAAAAAAAAAAAA&#10;AAAAAAAAAAAAAAAAAAAAAAAAAAAAAAAAAAAAAAAAAAAAAAAAAAAAAAAAAQIComMaqvyUGv/zjxn/&#10;848Z//OPGf/zjxn/848Z//OPGf/zjxn/848Z//mSGf/EdxzOCQcEC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hQJH+KHHOv2kRn/848Z//OPGf/zjxn/848Z//OPGf/zjxn/848Z//qTGf+8chzFBwYECAAAAAAA&#10;AAAAAAAAAAAAAAAAAAAAAAAAAAAAAAAAAAAAAAAAAAAAAAAAAAAAAAAAAAAAAAAAAAAAAAAAAAAA&#10;AAAAAAAAAAAAAAAAAAAAAAAAAAAAAAAAAAAAAAAAAAAAAAAAAABUNxVY+pQb//OPGf/zjxn/848Z&#10;//OPGf/zjxn/848Z//OPGf/8lBn/pGYdqwAAA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r2sauPuTGf/zjxn/848Z//OP&#10;Gf/zjxn/848Z//OPGf/8lRv/akQYbwAAAAAAAAAAAAAAAAAAAAAAAAAAAAAAAAAAAAAAAAAAAAAA&#10;AAAAAAAAAAAAAAAAAAAAAAAAAAAAAAAAAAAAAAAAAAAAAAAAAAAAAAAAAAAAAAAAAE8zEVP3khz+&#10;9I8Z//OPGf/zjxn/848Z//OPGf/zjxn/848Z//OPGf/zjxn/+JMc/kwxEU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UcVd/2VG//zjxn/848Z//OPGf/zjxn/848Z//OPGf/zjxn/848Z//yVG/9y&#10;SBZ4AAAAAAAAAAAAAAAAAAAAAAAAAAAAAAAAAAAAAAAAAAAAAAAAAAAAAAAAAAAAAAAAAAAAAAAA&#10;AAAAAAAAAAAAAAAAAAAAAAAAAAAAAAAAAAAAAAAAAAAAAAAAAAAAAAAAAAAAAFQ3FVj6lBv/848Z&#10;//OPGf/zjxn/848Z//OPGf/zjxn/848Z//yUGf+kZh2rAAAB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Gvaxq4+5MZ//OP&#10;Gf/zjxn/848Z//OPGf/zjxn/848Z//yVG/9qRBhvAAAAAAAAAAAAAAAAAAAAAAAAAAAAAAAAAAAA&#10;AAAAAAAAAAAAAAAAAAAAAAAAAAAAAAAAAAAAAAAAAAAAAAAAAAAAAAAAAAAAAAAAAAAAAAAVDwcW&#10;1YAc3viSGf/zjxn/848Z//OPGf/zjxn/848Z//OPGf/zjxn/848Z//uUGf+saRq0AgIC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CQUMyXoc0/mSGf/zjxn/848Z//OPGf/zjxn/848Z//OPGf/z&#10;jxn/9pAZ/+uMHPMwIAwyAAAAAAAAAAAAAAAAAAAAAAAAAAAAAAAAAAAAAAAAAAAAAAAAAAAAAAAA&#10;AAAAAAAAAAAAAAAAAAAAAAAAAAAAAAAAAAAAAAAAAAAAAAAAAAAAAAAAAAAAAAAAAAAAAAAAVDcV&#10;WPqUG//zjxn/848Z//OPGf/zjxn/848Z//OPGf/zjxn//JQZ/6RmHasAAAE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9r&#10;Grj7kxn/848Z//OPGf/zjxn/848Z//OPGf/zjxn//JUb/2pEGG8AAAAAAAAAAAAAAAAAAAAAAAAA&#10;AAAAAAAAAAAAAAAAAAAAAAAAAAAAAAAAAAAAAAAAAAAAAAAAAAAAAAAAAAAAAAAAAAAAAAAAAAAA&#10;AAABAZVcGZ39lRr/848Z//OPGf/zjxn/848Z//OPGf/zjxn/848Z//OPGf/1kBn/7I0c9S4eDC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HLhBK9pIc/fSPGf/zjxn/848Z//OPGf/z&#10;jxn/848Z//OPGf/zjxn/+5MZ/790HMgLCAULAAAAAAAAAAAAAAAAAAAAAAAAAAAAAAAAAAAAAAAA&#10;AAAAAAAAAAAAAAAAAAAAAAAAAAAAAAAAAAAAAAAAAAAAAAAAAAAAAAAAAAAAAAAAAAAAAAAAAAAA&#10;AAAAAABUNxVY+pQb//OPGf/zjxn/848Z//OPGf/zjxn/848Z//OPGf/8lBn/pGYdqwAAAQ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r2sauPuTGf/zjxn/848Z//OPGf/zjxn/848Z//OPGf/8lRv/akQYbwAAAAAAAAAAAAAA&#10;AAAAAAAAAAAAAAAAAAAAAAAAAAAAAAAAAAAAAAAAAAAAAAAAAAAAAAAAAAAAAAAAAAAAAAAAAAAA&#10;AAAAAAAAAABRNBFV95Mc/vSPGf/zjxn/848Z//OPGf/zjxn/848Z//OPGf/zjxn/848Z//2VGv+D&#10;URe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KdYBmk/ZUa//OPGf/z&#10;jxn/848Z//OPGf/zjxn/848Z//OPGf/zjxn//ZUa/4RSF4sAAAEBAAAAAAAAAAAAAAAAAAAAAAAA&#10;AAAAAAAAAAAAAAAAAAAAAAAAAAAAAAAAAAAAAAAAAAAAAAAAAAAAAAAAAAAAAAAAAAAAAAAAAAAA&#10;AAAAAAAAAAAAAAAAAFQ3FVj6lBv/848Z//OPGf/zjxn/848Z//OPGf/zjxn/848Z//yUGf+kZh2r&#10;AAAB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Gvaxq4+5MZ//OPGf/zjxn/848Z//OPGf/zjxn/848Z//yVG/9qRBhvAAAA&#10;AAAAAAAAAAAAAAAAAAAAAAAAAAAAAAAAAAAAAAAAAAAAAAAAAAAAAAAAAAAAAAAAAAAAAAAAAAAA&#10;AAAAAAAAAAAAAAAAHxUJINuEHOT4khn/848Z//OPGf/zjxn/848Z//OPGf/zjxn/848Z//OPGf/5&#10;khn/0H0c2RAMBh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0TCR7d&#10;hR3m95EZ//OPGf/zjxn/848Z//OPGf/zjxn/848Z//OPGf/0kBn/9JEc+0swEU4AAAAAAAAAAAAA&#10;AAAAAAAAAAAAAAAAAAAAAAAAAAAAAAAAAAAAAAAAAAAAAAAAAAAAAAAAAAAAAAAAAAAAAAAAAAAA&#10;AAAAAAAAAAAAAAAAAAAAAAAAAAAAVDcVWPqUG//zjxn/848Z//OPGf/zjxn/848Z//OPGf/zjxn/&#10;/JQZ/6RmHasAAAE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9rGrj7kxn/848Z//OPGf/zjxn/848Z//OPGf/zjxn//JUb&#10;/2pEGG8AAAAAAAAAAAAAAAAAAAAAAAAAAAAAAAAAAAAAAAAAAAAAAAAAAAAAAAAAAAAAAAAAAAAA&#10;AAAAAAAAAAAAAAAAAAAAAAUEBAWtahu1/JQa//OPGf/zjxn/848Z//OPGf/zjxn/848Z//OPGf/z&#10;jxn/9I8Z//eSHP1MMBF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07E2H6lBv/848Z//OPGf/zjxn/848Z//OPGf/zjxn/848Z//OPGf/4kRn/3IQd5SEW&#10;CiIAAAAAAAAAAAAAAAAAAAAAAAAAAAAAAAAAAAAAAAAAAAAAAAAAAAAAAAAAAAAAAAAAAAAAAAAA&#10;AAAAAAAAAAAAAAAAAAAAAAAAAAAAAAAAAAAAAABUNxVY+pQb//OPGf/zjxn/848Z//OPGf/zjxn/&#10;848Z//OPGf/8lBn/pGYdqwAAAQ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r2sauPuTGf/zjxn/848Z//OPGf/zjxn/848Z&#10;//OPGf/8lRv/akQYbwAAAAAAAAAAAAAAAAAAAAAAAAAAAAAAAAAAAAAAAAAAAAAAAAAAAAAAAAAA&#10;AAAAAAAAAAAAAAAAAAAAAAAAAAAAAAEBeEsWfvyUG//zjxn/848Z//OPGf/zjxn/848Z//OPGf/z&#10;jxn/848Z//OPGf/9lRr/mV4ZoAAAAg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j1kYlv6V&#10;Gv/zjxn/848Z//OPGf/zjxn/848Z//OPGf/zjxn/848Z//WQGf/wjxz3SC8QTAAAAAAAAAAAAAAA&#10;AAAAAAAAAAAAAAAAAAAAAAAAAAAAAAAAAAAAAAAAAAAAAAAAAAAAAAAAAAAAAAAAAAAAAAAAAAAA&#10;AAAAAFQ3FVj6lBv/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yVG/9qRBhvAAAAAAAAAAAAAAAA&#10;AAAAAAAAAAAAAAAAAAAAAAAAAAAAAAAAAAAAAAAAAAAAAAAAAAAAAAQEAwWjZBqq/ZUa//OPGf/z&#10;jxn/848Z//OPGf/zjxn/848Z//OPGf/zjxn/848Z//qTGf/GeBzODwsGD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CgYOw3Ycy/uTGf/zjxn/848Z//OPGf/zjxn/848Z//OPGf/zjxn/848Z//iSGf/kiBzrMiEN&#10;NQAAAAAAAAAAAAAAAAAAAAAAAAAAAAAAAAAAAAAAAAAAAAAAAAAAAAAAAAAAAAAAAAAAAAAAAAAA&#10;AAAAAAAAAAAAAAAAVDcVWPqUG//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JUb/2pEGG8AAAAA&#10;AAAAAAAAAAAAAAAAAAAAAAAAAAAAAAAAAAAAAAAAAAAAAAAAAAAAAAAAAAAAAAIChlQYjPyVG//z&#10;jxn/848Z//OPGf/zjxn/848Z//OPGf/zjxn/848Z//OPGf/2kBn/6owc8TIhDT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sHgwu5Ykd7veRGf/zjxn/848Z//OPGf/zjxn/848Z//OPGf/zjxn/848Z&#10;//qTGf/VgBzdIxcKJQAAAAAAAAAAAAAAAAAAAAAAAAAAAAAAAAAAAAAAAAAAAAAAAAAAAAAAAAAA&#10;AAAAAAAAAAAAAAAAAAAAAAAAAABVOBVZ+pQb//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8lRv/&#10;a0UYcAAAAAAAAAAAAAAAAAAAAAAAAAAAAAAAAAAAAAAAAAAAAAAAAAAAAAAAAAAAAAABAW5FFXT6&#10;lBv/9I8Z//OPGf/zjxn/848Z//OPGf/zjxn/848Z//OPGf/zjxn/9I8Z//mTHP9gPRRl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WNxJa95Ic/fSQGf/zjxn/848Z//OPGf/zjxn/848Z&#10;//OPGf/zjxn/848Z//uTGf/IeRzQGREIGgAAAAAAAAAAAAAAAAAAAAAAAAAAAAAAAAAAAAAAAAAA&#10;AAAAAAAAAAAAAAAAAAAAAAAAAAAAAAAAAAAAAEUsD0j5kxv/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yVG/9ZORNdAAAAAAAAAAAAAAAAAAAAAAAAAAAAAAAAAAAAAAAAAAAAAAAAAAAAAAAAAABe&#10;PBRj9ZIc/PWQGf/zjxn/848Z//OPGf/zjxn/848Z//OPGf/zjxn/848Z//OPGf/9lRr/kVoZmAAA&#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GCUReJ/ZUb//OPGf/zjxn/848Z&#10;//OPGf/zjxn/848Z//OPGf/zjxn/848Z//yUGv++dBzGFA4IFQAAAAAAAAAAAAAAAAAAAAAAAAAA&#10;AAAAAAAAAAAAAAAAAAAAAAAAAAAAAAAAAAAAAAAAAAAAAAAAFA4HFdyEHef3kR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2kBn/54od8iAVCSIAAAAAAAAAAAAAAAAAAAAAAAAAAAAAAAAAAAAAAAAAAAAAAAAA&#10;AAAAUzUTV/GPHPj2kRn/848Z//OPGf/zjxn/848Z//OPGf/zjxn/848Z//OPGf/zjxn//JQZ/7hw&#10;HMALCAU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YEAwanZxqv/ZUa&#10;//OPGf/zjxn/848Z//OPGf/zjxn/848Z//OPGf/zjxn/848Z//2VGf+4cRy/Ew0IEwAAAAAAAAAA&#10;AAAAAAAAAAAAAAAAAAAAAAAAAAAAAAAAAAAAAAAAAAAAAAAAAAAAAAAAAAAAAAAAZ0EUbPyVHP/1&#10;kB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9ZAZ//+WG/96TBaAAAABAQAAAAAAAAAAAAAAAAAAAAAAAAAAAAAAAAAAAAAA&#10;AAAAAAAAAE4yElLujhz195EZ//OPGf/zjxn/848Z//OPGf/zjxn/848Z//OPGf/zjxn/848Z//qS&#10;Gf/WgR3eHxUK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kvEU3vjh329pEZ//OPGf/zjxn/&#10;848Z//OPGf/zjxn/848Z//OPGf/zjxn/848Z//yUGv/RfhzYLR4ML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gJ0SBV59pIc/faQGf/zjxn/848Z//OPGf/zjxn/848Z//OP&#10;Gf/zjxn/848Z//OPGf/0jxn/+5Uc/3xOGIIAAAI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k5E13zkRz6&#10;9pAZ//OPGf/zjxn/848Z//OPGf/zjxn/848Z//OPGf/zjxn/848Z//qTGf/ehR3mQSoPR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BQQGjFcZkvqUG//1kBn/848Z//OPGf/zjxn/848Z//OP&#10;Gf/zjxn/848Z//OPGf/zjxn/9I8Z//yVG/+JVRiPAAEC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I+E2f2khz99pAZ//OPGf/zjxn/848Z//OPGf/zjxn/848Z//OPGf/zjxn/848Z//iSGf/s&#10;jRzzXDsTYQAAA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A4IFaloG7D8lRr/9I8Z//OPGf/zjxn/848Z//OP&#10;Gf/zjxn/848Z//OPGf/zjxn/848Z//SPGf/9lRv/kloYmAMDAw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WdAFGz2khv99pAZ//OPGf/zjxn/848Z//OPGf/zjxn/848Z//OPGf/z&#10;jxn/848Z//aRGf/2khv+gVEXhgQEBA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0eDC/IeRzP/ZQa//OPGf/zjxn/848Z//OP&#10;Gf/zjxn/848Z//OPGf/zjxn/848Z//OPGf/0jxn//ZUb/5VcGZwEBA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WdBFGv2khz99pAZ//OPGf/zjxn/848Z//OPGf/z&#10;jxn/848Z//OPGf/zjxn/848Z//SQGf/8lRv/qmgbsBkRCB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FTNRJW44gc6vuTGf/zjxn/848Z//OP&#10;Gf/zjxn/848Z//OPGf/zjxn/848Z//OPGf/zjxn/9I8Z//yVG/+SWhiZBQQDB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WI+E2fzkBz69pEZ//OPGf/z&#10;jxn/848Z//OPGf/zjxn/848Z//OPGf/zjxn/848Z//OPGf/9lRr/0X4c2DwnDj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JBwUJhVMXivWRHP33kRn/848Z//OP&#10;Gf/zjxn/848Z//OPGf/zjxn/848Z//OPGf/zjxn/848Z//SQGf/7lRv/i1cYkQMCAw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g4E1zu&#10;jh3195EZ//OPGf/zjxn/848Z//OPGf/zjxn/848Z//OPGf/zjxn/848Z//OPGf/5khn/7o4c9XFH&#10;FXUDAwQ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xwMLblxG7/9lRr/9JAZ//OP&#10;Gf/zjxn/848Z//OPGf/zjxn/848Z//OPGf/zjxn/848Z//OPGf/1kBn/+ZMb/35PF4MBAQI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kvEU3miRzt+ZIZ//OPGf/zjxn/848Z//OPGf/zjxn/848Z//OPGf/zjxn/848Z//OP&#10;Gf/1kBn/+5Qb/61qG7MiFwo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IDA2M+FGbkiBzs+5QZ//OP&#10;Gf/zjxn/848Z//OPGf/zjxn/848Z//OPGf/zjxn/848Z//OPGf/zjxn/95EZ//SRHPttRRVyAAAC&#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gkDjvYgh3g+5MZ//OPGf/zjxn/848Z//OPGf/zjxn/848Z//OP&#10;Gf/zjxn/848Z//OPGf/zjxn//JQZ/9+GHedeOxNhAAEC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IXCiSoZxqt+pQb//aR&#10;Gf/zjxn/848Z//OPGf/zjxn/848Z//OPGf/zjxn/848Z//OPGf/zjxn/848Z//mSGf/qjBzxVTYT&#10;WQAAAQ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QYCyXEdxzK/ZUa//OPGf/zjxn/848Z//OP&#10;Gf/zjxn/848Z//OPGf/zjxn/848Z//OPGf/zjxn/95EZ//qUG/+nZhqsJRkL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EBAVmQBRq4Ycc6PyU&#10;Gf/zjxn/848Z//OPGf/zjxn/848Z//OPGf/zjxn/848Z//OPGf/zjxn/848Z//OPGf/8lBn/2YId&#10;3z0nDk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MNBxSlZhqr/ZUb//WQ&#10;Gf/zjxn/848Z//OPGf/zjxn/848Z//OPGf/zjxn/848Z//OPGf/zjxn/848Z//yUGf/jiBzrbUUV&#10;cQkHBQ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3JA45t28bvfuU&#10;G//3kRn/848Z//OPGf/zjxn/848Z//OPGf/zjxn/848Z//OPGf/zjxn/848Z//OPGf/0jxn//ZUa&#10;/750HMUiFwo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E&#10;BASAUBeF9ZIc/feRGf/zjxn/848Z//OPGf/zjxn/848Z//OPGf/zjxn/848Z//OPGf/zjxn/848Z&#10;//aRGf/8lRv/wXYcyEQsEEYAAAI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gkbjFcYke6O&#10;HPf7kxn/848Z//OPGf/zjxn/848Z//OPGf/zjxn/848Z//OPGf/zjxn/848Z//OPGf/zjxn/9pAZ&#10;//qUG/+XXRmdDgoGD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FUNRJY44gc6vuUGf/zjxn/848Z//OPGf/zjxn/848Z//OPGf/zjxn/848Z&#10;//OPGf/zjxn/848Z//OPGf/6kxn/9JEc/aJkGqgsHQw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KCAYLakMVbtuD&#10;HOL9lRr/9ZAZ//OPGf/zjxn/848Z//OPGf/zjxn/848Z//OPGf/zjxn/848Z//OPGf/zjxn/848Z&#10;//qTGf/sjRzzaUIVbQAAAg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rHQwtv3Qcxf2VGv/0kBn/848Z//OPGf/zjxn/848Z&#10;//OPGf/zjxn/848Z//OPGf/zjxn/848Z//OPGf/0jxn//JQZ/+qLHPKOWBiSIhcKI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BAQFVjYSWMh5&#10;HM/8lRv/95EZ//OPGf/zjxn/848Z//OPGf/zjxn/848Z//OPGf/zjxn/848Z//OPGf/zjxn/848Z&#10;//SPGf/9lRr/zHwc0zklDj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MCQYMi1YYkPWSHP34khn/848Z&#10;//OPGf/zjxn/848Z//OPGf/zjxn/848Z//OPGf/zjxn/848Z//OPGf/zjxn/9ZAZ//2VGv/kiBzs&#10;hlMXiyAWCi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BAQETjIRUb5z&#10;G8T5kxv/+ZIZ//OPGf/zjxn/848Z//OPGf/zjxn/848Z//OPGf/zjxn/848Z//OPGf/zjxn/848Z&#10;//OPGf/3kRn/+JMb/5heGZ4TDgc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TTER&#10;UdiCHN/9lRr/9I8Z//OPGf/zjxn/848Z//OPGf/zjxn/848Z//OPGf/zjxn/848Z//OPGf/zjxn/&#10;848Z//aQGf/9lRr/5Igc7I1XGJEpHAwrAAA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BwUJVTYSV75z&#10;G8X4kxv/+pMZ//OPGf/zjxn/848Z//OPGf/zjxn/848Z//OPGf/zjxn/848Z//OPGf/zjxn/848Z&#10;//OPGf/zjxn//ZQa/96FHeVZORNcAAAC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xIJHZ5hGaP4kxv/+JIZ//OPGf/zjxn/848Z//OPGf/zjxn/848Z//OPGf/zjxn/&#10;848Z//OPGf/zjxn/848Z//OPGf/2kBn//ZUa/+qMHPOgYhmlPykPQQMDAw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EAgXaEIUbMl6&#10;HND6lBv/+pMZ//OPGf/zjxn/848Z//OPGf/zjxn/848Z//OPGf/zjxn/848Z//OPGf/zjxn/848Z&#10;//OPGf/zjxn/+JEZ//mTG/+mZhqsIBUKI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lY3ElnXghze/ZUa//SQGf/zjxn/848Z//OPGf/zjxn/&#10;848Z//OPGf/zjxn/848Z//OPGf/zjxn/848Z//OPGf/zjxn/9ZAZ//yUGf/0kRz+vnMbxmM+E2cX&#10;EAg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wMxIA0zilUXj9yE&#10;HOT8lRv/+ZIZ//OPGf/zjxn/848Z//OPGf/zjxn/848Z//OPGf/zjxn/848Z//OPGf/zjxn/848Z&#10;//OPGf/zjxn/9JAZ//2VGv/ZgxzhWjkTXgABAw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gQCBmSWhiY8pAc+vqTGf/zjxn/&#10;848Z//OPGf/zjxn/848Z//OPGf/zjxn/848Z//OPGf/zjxn/848Z//OPGf/zjxn/848Z//SPGf/6&#10;kxn//JUb/96FHOeXXRmdQioPRAsIBQ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RgQCBlfPBNitW4bu++O&#10;HPn9lRr/9pEZ//OPGf/zjxn/848Z//OPGf/zjxn/848Z//OPGf/zjxn/848Z//OPGf/zjxn/848Z&#10;//OPGf/zjxn/848Z//qTGf/ykBz6k1sZmRoSCR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KA9B&#10;vnMbxfyUG//3kRn/848Z//OPGf/zjxn/848Z//OPGf/zjxn/848Z//OPGf/zjxn/848Z//OPGf/z&#10;jxn/848Z//OPGf/zjxn/9pEZ//yUGv/2khz/z30c14dTF4w9KA4/CggF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FA4HFU8yEVKeYRmk34Yc6PyU&#10;G//7kxn/9JAZ//OPGf/zjxn/848Z//OPGf/zjxn/848Z//OPGf/zjxn/848Z//OPGf/zjxn/848Z&#10;//OPGf/zjxn/848Z//iRGf/7lBv/vXMbxD4pD0EAAAE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KCAULTjIRUKto&#10;GrHrjBz1/ZUa//iSGf/0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0jxn/+ZIZ//2VGv/pixzzqGYarkswEU0JBwUJ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EAwHEDomDj1yRxV2qWcasNN/HN3ujhz5&#10;+5Qb//2VGv/7lBn/+JIZ//aQGf/0jxn/848Z//OPGf/zjxn/848Z//OPGf/zjxn/848Z//OPGf/z&#10;jxn/848Z//OPGf/zjxn/848Z//OPGf/zjxn/848Z//OPGf/zjxn/848Z//OPGf/zjxn/848Z//OP&#10;Gf/zjxn/848Z//OPGf/zjxn/9I8Z//SQGf/3kRn/+ZIZ//yUGv/9lRr/+JMb/+iLHPLKehzSnmEZ&#10;o2hBFGw0Ig02DQoGDgAAA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DAkGDCocCyxTNRFWgFAXhahnGrDJeRvT4Ycd6/GPG/z5kxz//ZUa//2VGv/9lRr/+5MZ//mSGf/4&#10;khn/95EY//aQGP/1kBn/9ZAZ//SQGf/0kBn/9JAZ//SQGf/0kBn/9JAZ//WQGf/1kBn/9pAY//eR&#10;Gf/4khn/+pMZ//yUGf/9lRr//ZUa//yVG//2khz/64wc99iCHOK9cxvGmV4YoXBGFXVGLRBJIRYJ&#10;IgUFBAYAAAE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UEAwUYEQkZLx8MMUswEE5mQBNqgVEYh5hcFZ+s&#10;ax60vnIZx8t5GNTVgR7f3YYf5+OIHe7oiRn064sZ9+yMGvjtjRv57Ywb+OyMGvjrihn26Ika8+KI&#10;He3bhB/l0n8d3Md2F9G4cBzApGUbq49WFJZ2Sxh7WjgPXj8qEUIkGAkmEAwHEAABAw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IAAAEBBQUEBQ0LCA4UDwkVGREHGh0SBB8iFQYjJRgJJycaCiknGgopJRgJJyEU&#10;BSIdEgUeGBAHGRIOCRMLCQcLAwICAwAAAgIAAAI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oHBAo9Jw0/VjQLWj8oDUELCAQ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EpDkTLehvR95Ib//yV&#10;Gv/4khv/znwb1EYsDk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sw&#10;D07sjRzz+5MZ//OPGf/zjxn/848Z//qTGf/ujhz1PCYNP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ovD07sjRzz95EZ//OPGf/zjxn/848Z//OPGf/zjxn//JQZ/7hvGcADAwI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ovEE7sjRzz95EZ//OPGf/zjxn/848Z//OPGf/zjxn/848Z&#10;//WQGf/pixz0HhQIH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AAAAAAAAQEAAgMDAgMEBAMEBAQEBAQEAwQEBAIDBAQAAAICAAAAAAAA&#10;AAAAAAE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swEE7sjRzz95EZ//OPGf/zjxn/848Z&#10;//OPGf/zjxn/848Z//OPGf/0kBn/8I0Z/CoZBS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CAg0JBQ0f&#10;FQkgMyAKNUswEE5fOg5kdUkWeohSEo+XXBeepmYarrFqFrm4bRXBv3MayMJ2G8zFdxzOxngdz8R3&#10;HM7BdRvLvXEYxrZsFL+saRm0oGMap5FYFJiATxSGbEMUcFY1Dlo/KQ5CKhsJKxUPBhYGBQQGAAAB&#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swEE7sjBzz95EZ&#10;//OPGf/zjxn/848Z//OPGf/zjxn/848Z//OPGf/zjxn/9JAZ//CNGfwqGQUs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QkFDlQ1EFevahm17Iwb9f2VGv/5khn/9I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1kBn/+5QZ//qUG//YgRvgiVQWjjEgCzMAAAICAAAAAAAAAAAAAAAAAAAA&#10;AAAAAAAAAAAAAAAAAAAAAAAAAAAAAAAAAAAAAAAAAAAAAAAAAAAAAAAAAAAAAAAAAAAAAAAAAAAA&#10;AAAAAAAAAAAAAAAAAAAAAEswEE/sjRzz95EZ//OPGf/zjxn/848Z//OPGf/zjxn/848Z//OPGf/z&#10;jxn/848Z//OPGf/zjxn/848Z//OPGf/zjxn/848Z//SQGf/wjRn8KhkFL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BAMFYT0SZdmCHOD9lRr/9ZAZ//OPGf/zjxn/848Z//OPGf/zjxn/848Z//OPGf/zjxn/848Z&#10;//OPGf/zjxn/848Z//OPGf/zjxn/9pAZ//yUGv/3khv/z3wb14VRFYk5JAw7CAYE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RoSCBtaOBFc&#10;qWcYr+aJG/D9lRr/+ZIZ//SPGf/zjxn/848Z//OPGf/zjxn/848Z//OPGf/zjxn/848Z//OPGf/z&#10;jxn/848Z//OPGf/zjxn/848Z//mSGf/4kxv/rGgZsi8eCzEAAAAAAAAAAEswEE/sjRzz95EZ//OP&#10;Gf/zjxn/848Z//OPGf/zjxn/848Z//OPGf/zjxn/848Z//2VGv+3bhq+EgwGEgAAAAAAAAAAJBYF&#10;Ju2LGfj0kBn/848Z//OPGf/zjxn/848Z//OPGf/0kBn/8I0Z/CoZBS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Igw4uHAavvuUG//3kRn/848Z//OPGf/zjxn/848Z//OPGf/zjxn/848Z&#10;//OPGf/zjxn/848Z//OPGf/zjxn/848Z//OPGf/5khn//ZUb/+KHG+ubXhehRSsORwoHBQ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gFQkha0ITb8B0Gsf0kBv+/ZQa//aQGf/zjxn/848Z//OPGf/z&#10;jxn/848Z//OPGf/zjxn/848Z//OPGf/zjxn/848Z//OPGf/zjxn/9I8Z//yUGf/rjBvzeUsUf1U2&#10;EljrjBzz95EZ//OPGf/zjxn/848Z//OPGf/zjxn/848Z//OPGf/zjxn/848Z//2VGv+2bxq+EQwG&#10;EgAAAAAAAAAAAAAAACQWBSbtixn49JAZ//OPGf/zjxn/848Z//OPGf/zjxn/9JAZ//CNGfwqGQUs&#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4KBQ+DURWI7o0c9vuUGf/zjxn/848Z//OPGf/zjxn/848Z&#10;//OPGf/zjxn/848Z//OPGf/zjxn/848Z//OPGf/zjxn/9I8Z//uUGf/4kxv/xncazWxDE3AbEgg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AwMDOyYNPZdcF53k&#10;iBvs/ZUa//eRGf/zjxn/848Z//OPGf/zjxn/848Z//OPGf/zjxn/848Z//OPGf/zjxn/848Z//OP&#10;Gf/zjxn/9ZAZ//qTGv/1kRv/9pAZ//OPGf/zjxn/848Z//OPGf/zjxn/848Z//OPGf/zjxn/848Z&#10;//2UGv+3bhq+EQwGEgAAAAAAAAAAAAAAAAAAAAAkFgUm7YsZ+PSQGf/zjxn/848Z//OPGf/zjxn/&#10;848Z//SQGf/wjRn8KhkFL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ApDkPJeRvP/ZUa//WQGf/zjxn/848Z&#10;//OPGf/zjxn/848Z//OPGf/zjxn/848Z//OPGf/zjxn/848Z//OPGf/0kBn//JQa//GPG/utaRm0&#10;Sy8PTQcFB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xQIIHdKFHvUfxvc/JUb//mSGf/zjxn/848Z//OPGf/zjxn/848Z//OP&#10;Gf/zjxn/848Z//OPGf/zjxn/848Z//OPGf/zjxn/9I8Z//OPGf/zjxn/848Z//OPGf/zjxn/848Z&#10;//OPGf/zjxn/848Z//2VGv+2bxq+EgwGEgAAAAAAAAAAAAAAAAAAAAAAAAAAJBYFJu2LGfj0kBn/&#10;848Z//OPGf/zjxn/848Z//OPGf/0kBn/8I0Z/CoZBS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wgFDINQFYfyjxz6+pMZ&#10;//OPGf/zjxn/848Z//OPGf/zjxn/848Z//OPGf/zjxn/848Z//OPGf/zjxn/848Z//SQGf/8lRr/&#10;7o0b959hGKQ4JAw6AAAC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AsGEGU/EmjLehvS+5Qb//mS&#10;Gf/zjxn/848Z//OPGf/zjxn/848Z//OPGf/zjxn/848Z//OPGf/zjxn/848Z//OPGf/zjxn/848Z&#10;//OPGf/zjxn/848Z//OPGf/zjxn/848Z//2VGv+2bhq+EgwGEgAAAAAAAAAAAAAAAAAAAAAAAAAA&#10;AAAAACQWBSbtixn49JAZ//OPGf/zjxn/848Z//OPGf/zjxn/9JAZ//CNGfwqGQUs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x8L&#10;McB0Gsf9lRv/9ZAZ//OPGf/zjxn/848Z//OPGf/zjxn/848Z//OPGf/zjxn/848Z//OPGf/zjxn/&#10;9I8Z//yUGf/vjhv5nWAYojEfCzMAAAE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gcFC187EWPMehvT/JUb//iRGf/zjxn/848Z//OPGf/zjxn/848Z//OPGf/zjxn/848Z&#10;//OPGf/zjxn/848Z//OPGf/zjxn/848Z//OPGf/zjxn/848Z//2VGv+2bhq9EgwGEwAAAAAAAAAA&#10;AAAAAAAAAAAAAAAAAAAAAAAAAAAkFgUm7YsZ+PSQGf/zjxn/848Z//OPGf/zjxn/848Z//SQGf/w&#10;jRn8JRYE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CYz4SZ+iKHO/7kxn/848Z//OPGf/zjxn/848Z//OPGf/zjxn/848Z//OPGf/zjxn/&#10;848Z//OPGf/zjxn/+pMZ//WRG/6oZhiuNSIMNwAA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AgFDGZAEmrVgBvd/ZUa//aQGf/zjxn/848Z&#10;//OPGf/zjxn/848Z//OPGf/zjxn/848Z//OPGf/zjxn/848Z//OPGf/zjxn/848Z//2VGv+2bxq9&#10;EgwGEgAAAAAAAAAAAAAAAAAAAAAAAAAAAAAAAAAAAAAAAAAAJBYFJu2LGfj0kBn/848Z//OPGf/z&#10;jxn/848Z//OPGf/0kBn/8Y0Z/U8wClMsGwYuLRsGLy0bBi8tGwYvLRsGLy0bBi8tGwYvLRsGLy0b&#10;Bi8tGwYvLRsGLy0bBi8tGwYvLRsGLy0bBi8tGwYvLRsGLy0bBi8tGwYvLRsGLy0bBi8hFQgiAQEC&#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PCgUPllwXnPqUG//2kRn/848Z//OPGf/zjxn/848Z//OPGf/zjxn/&#10;848Z//OPGf/zjxn/848Z//OPGf/3kRn/+5Qb/75zGsRFLA5IAAAC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GgoqwnUayf6VGv/0jxn/848Z//OPGf/zjxn/&#10;848Z//OPGf/zjxn/848Z//OPGf/zjxn/848Z//SQGf/9lRr/24Mb4mQ/EmgGBQQ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JLg9M34Uc5vuTGf/zjxn/&#10;848Z//OPGf/zjxn/848Z//OPGf/zjxn/848Z//OPGf/zjxn/848Z//mTGf/zkBz8k1oXmRoRCB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FpQRNu&#10;8Y8c+PiSGf/zjxn/848Z//OPGf/zjxn/848Z//OPGf/zjxn/848Z//OPGf/zjxn/9JAZ//2VGv/K&#10;ehvRQysORgAAA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DAwSHUxaN+pQb//aQGf/zjxn/848Z//OPGf/zjxn/848Z//OPGf/zjxn/848Z//OPGf/z&#10;jxn/+ZIZ//OQG/uHUxaMDwoF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wIBQyfYRil/ZUb//SQGf/zjxn/848Z//OPGf/zjxn/848Z//OPGf/z&#10;jxn/848Z//OPGf/zjxn//ZUa/9J+G9hFLA5IAAAB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MNBhOxbBm4/pUa//OPGf/zjxn/848Z//OPGf/z&#10;jxn/848Z//OPGf/zjxn/848Z//OPGf/2kBn/+pQb/59hGKYXDwc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ZEQgb0n4b2vqTGf/zjxn/848Z//OPGf/zjxn/848Z//OPGf/zjxn/848Z//eRGf/sjBzz&#10;RCsOR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FBAMFrWkZtf2VGv/zjxn/848Z//OPGf/zjxn/848Z//OPGf/zjxn/&#10;848Z//WQGf/zkBv5UjMQV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fE0Vgv2VG//zjxn/848Z//OPGf/zjxn/&#10;848Z//OPGf/zjxn/848Z//SPGf/4kxv/ZkA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vHwsx54ob7/eRGf/zjxn/848Z&#10;//OPGf/zjxn/848Z//OPGf/zjxn/848Z//yUGf+/cxrHEQsGE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CAhoSBxtEKw5GdUgTeaJjGKnHdxrP4YYb6/CPG/z5kxv/&#10;/JUb//6VGv/9lRr//JQa//yUGf/7kxn/+pMZ//qTGf/7kxn/+5MZ//yUGv/9lRr//ZUa//2VGv/7&#10;lBv/9ZEb/+mLG/XVfxvftm4Zv41WFZNdOhFhLh4LMAsIBQ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eOxJj95Ib/fWQGf/zjxn/848Z//OPGf/zjxn/848Z//OP&#10;Gf/zjxn/848Z//2VGv+TWheaAAAC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o5EV/4kxv+9I8Z//OPGf/zjxn/848Z//OPGf/zjxn/848Z//OPGf/zjxn//ZUa/61pGrQKBwUK&#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wMDAxYPBhcuHgswSC0NS2I+Emd5SRJ+jVcZk5xdFKOnZBavr2sbt7NtHLu0bhy8sWwbuatoGbOi&#10;YROqlVsXnINRFoluQxBzVTYRWDslDD0hFggiDAkFDQAAAg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MMA9Q8I4b9/aRGf/zjxn/848Z//OP&#10;Gf/zjxn/848Z//OPGf/zjxn/848Z//uUGf/AdBrIDQkF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hlIWjP2VGv/zjxn/848Z//OPGf/zjxn/848Z//OPGf/zjxn/&#10;848Z//OPGf/9lRr/oGEYpwYEAw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AAAgIA&#10;AAICAAACAgAAAgIAAAE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KQ5D6owc8feR&#10;Gf/zjxn/848Z//OPGf/zjxn/848Z//OPGf/zjxn/848Z//iSGf/ehRvmJhgJ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FAwesaRm0/ZUa//OPGf/zjxn/&#10;848Z//OPGf/zjxn/848Z//OPGf/zjxn/848Z//2VGv+XXReeBAQD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7Jg0+5Ygc7PiSGf/zjxn/848Z//OPGf/zjxn/848Z//OPGf/zjxn/848Z//aQGf/xjxz4RiwO&#10;S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Q4GFsl5G9H7kxn/848Z//OPGf/zjxn/848Z//OPGf/zjxn/848Z//OPGf/zjxn//ZUb/5RbGJsE&#10;Aw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5JQ084ocb6fmSGf/zjxn/848Z//OPGf/zjxn/848Z//OPGf/zjxn/848Z&#10;//SQGf/5kxv/Zj8S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Ggoq3YQc5fmSGf/zjxn/848Z//OPGf/zjxn/848Z//OPGf/z&#10;jxn/848Z//OPGf/9lRv/mF0XngYEAw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9Jw5A44gc6vmSGf/zjxn/848Z//OPGf/zjxn/848Z&#10;//OPGf/zjxn/848Z//OPGf/9lRv/hVIWiwAAA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smDT7pixzw95EZ//OPGf/z&#10;jxn/848Z//OPGf/zjxn/848Z//OPGf/zjxn/848Z//2VGv+gYhinCgcE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GLQ9K54oc7fiSGf/zjxn/848Z&#10;//OPGf/zjxn/848Z//OPGf/zjxn/848Z//OPGf/+lRr/nWAYpAQDAg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jIQUvGPHPf2kBn/848Z//OPGf/zjxn/848Z//OPGf/zjxn/848Z//OPGf/zjxn//ZUa/61p&#10;GbQRDAY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VNRBZ7I0c&#10;9PiSGf/zjxn/848Z//OPGf/zjxn/848Z//OPGf/zjxn/848Z//OPGf/9lRr/sGsZtwsIBQ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cOhFh9ZEb/PWQGf/zjxn/848Z//OPGf/zjxn/848Z//OP&#10;Gf/zjxn/848Z//OPGf/9lRr/v3Maxh4UCC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FqQhNv85Ac+/eRGf/zjxn/848Z//OPGf/zjxn/848Z//OPGf/zjxn/848Z//OPGf/9lBr/&#10;vHIaxBIMBh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dAEmz3khv99ZAZ//OP&#10;Gf/zjxn/848Z//OPGf/zjxn/848Z//OPGf/zjxn/848Z//yUGv/SfhvZMiAMN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DAwSFUhaL+ZMb//WQGf/zjxn/848Z//OPGf/zjxn/848Z//OPGf/zjxn/&#10;848Z//OPGf/8lBr/xHYbyxgQBx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bEMTcfiTG/71kBn/848Z//OPGf/zjxn/848Z//OPGf/zjxn/848Z//OPGf/zjxn/+pMZ&#10;/+WJHOxPMg9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INBhOkZBiq/ZUb//SQGf/zjxn/848Z//OPGf/zjxn/&#10;848Z//OPGf/zjxn/848Z//OPGf/8lBn/x3kbzxsSCB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FsQxNx95Ib/vWQGf/zjxn/848Z//OPGf/zjxn/848Z&#10;//OPGf/zjxn/848Z//OPGf/3kRn/85Ec+3ZJFHsCAgM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wcCi7GdxvN/ZUa//OPGf/zjxn/&#10;848Z//OPGf/zjxn/848Z//OPGf/zjxn/848Z//OPGf/8lBr/xngbzRwTCB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WhAEmz1kRz89pEZ&#10;//OPGf/zjxn/848Z//OPGf/zjxn/848Z//OPGf/zjxn/848Z//WQGf/8lRv/o2QZqRUOBx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VQ1EFfjhxzq&#10;+5MZ//OPGf/zjxn/848Z//OPGf/zjxn/848Z//OPGf/zjxn/848Z//OPGf/9lRr/wXUayBoSCB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XToSYfGPHPf3kRn/848Z//OPGf/zjxn/848Z//OPGf/zjxn/848Z//OPGf/zjxn/&#10;848Z//2VGv/OexvUOiUNP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gcEC4dTFoz2khv995EZ//OPGf/zjxn/848Z//OPGf/zjxn/848Z//OPGf/zjxn/848Z//OPGf/9&#10;lRr/tm4ZvRUOBx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PMg9T6Ysb8PmSGf/zjxn/848Z//OPGf/zjxn/&#10;848Z//OPGf/zjxn/848Z//OPGf/zjxn/+pMZ/+6NHPVxRhR2BAMD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R0LL71yGsP9lRr/9JAZ//OPGf/zjxn/848Z//OPGf/zjxn/848Z//OPGf/z&#10;jxn/848Z//SPGf/9lRr/p2YZrg4KBQ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wmDT/dhBvk&#10;+5MZ//OPGf/zjxn/848Z//OPGf/zjxn/848Z//OPGf/zjxn/848Z//OPGf/1kBn//JUb/7BrGbYl&#10;GQon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gICZ0ATbOeKHO77kxn/848Z//OPGf/zjxn/848Z//OPGf/z&#10;jxn/848Z//OPGf/zjxn/848Z//WQGf/7lRv/klkWmAcFBA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RsKK8h5G8/9lRr/848Z//OPGf/zjxn/848Z//OPGf/zjxn/848Z//OPGf/z&#10;jxn/848Z//OPGf/8lBn/44cc6mU/EmkCAgM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GQoprWkZs/uUG//2kRn/848Z//OPGf/z&#10;jxn/848Z//OPGf/zjxn/848Z//OPGf/zjxn/848Z//eRGf/1kRv9d0kUfAABAg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DgcXrGkZs/2VGv/0kBn/848Z//OPGf/z&#10;jxn/848Z//OPGf/zjxn/848Z//OPGf/zjxn/848Z//eRGf/7lBv/sGsZti4eCz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YFBAdtQxNx5Igb7PyUGv/z&#10;jxn/848Z//OPGf/zjxn/848Z//OPGf/zjxn/848Z//OPGf/zjxn/848Z//qTGf/pixzwVzcRW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YFAwaG&#10;UhaL+JMb//eRGf/zjxn/848Z//OPGf/zjxn/848Z//OPGf/zjxn/848Z//OPGf/zjxn/848Z//yU&#10;Gf/pixvyfEwVgA8LBh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T0nDT+9&#10;chrD/JUb//aRGf/zjxn/848Z//OPGf/zjxn/848Z//OPGf/zjxn/848Z//OPGf/zjxn/848Z//2V&#10;Gv/QfRvXNiMMO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Vw5EWDnihzu+5MZ//OPGf/zjxn/848Z//OPGf/zjxn/848Z//OP&#10;Gf/zjxn/848Z//OPGf/zjxn/9ZAZ//2VGv/OfBvVVDUQVwICAw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BUIIpVbF5ryjxv6+pMZ//OPGf/zjxn/848Z//OPGf/zjxn/848Z//OPGf/zjxn/848Z//OP&#10;Gf/zjxn/9ZAZ//2VG/+raBmxGREHG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B8LM8d4G839lRr/9I8Z//OP&#10;Gf/zjxn/848Z//OPGf/zjxn/848Z//OPGf/zjxn/848Z//OPGf/zjxn/+ZIZ//mTG/+0bRm6PCcN&#10;PwAAAQ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SDQYTeEoUfOKHG+r9lRr/9JAZ//OPGf/zjxn/848Z//OPGf/zjxn/848Z//OP&#10;Gf/zjxn/848Z//OPGf/zjxn/+ZIZ//OQHPp7TBV/BAQD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PCwUQk1oXmPiTG//3kRn/848Z//OPGf/zjxn/848Z//OPGf/zjxn/848Z//OPGf/zjxn/848Z&#10;//OPGf/zjxn/+5MZ//OQG/ujYxipMiALNAAAA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4KBQ5oQRNs1YAb3f2VGv/2kRn/848Z//OPGf/zjxn/848Z//OP&#10;Gf/zjxn/848Z//OPGf/zjxn/848Z//OPGf/0jxn//ZUa/9WAG9xFLA5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FXNxBb3oUc5f2UGv/zjxn/848Z//OPGf/zjxn/848Z&#10;//OPGf/zjxn/848Z//OPGf/zjxn/848Z//OPGf/0kBn//JQZ/++OG/ifYRikNCELNgAAAQ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AsGEGhAEmvQfRvX/JUb//iRGf/zjxn/848Z//OP&#10;Gf/zjxn/848Z//OPGf/zjxn/848Z//OPGf/zjxn/848Z//OPGf/3kRn/+pQb/6FiGKcaEQc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EWCSKpZxiv+pQb&#10;//eRGf/zjxn/848Z//OPGf/zjxn/848Z//OPGf/zjxn/848Z//OPGf/zjxn/848Z//OPGf/0kBn/&#10;/JQa//COG/mnZhitQCkNQwICAw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ggbc0cTd9R/G9v8lRv/+JIZ//OP&#10;Gf/zjxn/848Z//OPGf/zjxn/848Z//OPGf/zjxn/848Z//OPGf/zjxn/848Z//OPGf/8lBr/4YYc&#10;6F87EmMAAQI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ICAmA8EmTfhRvm/ZUa//SPGf/zjxn/848Z//OPGf/zjxn/848Z//OPGf/zjxn/&#10;848Z//OPGf/zjxn/848Z//OPGf/0kBn//JQZ//WRG/+7cRnCWjgRXRALBh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jAfCzGMVhaR4IYb6P2V&#10;Gv/3kRn/848Z//OPGf/zjxn/848Z//OPGf/zjxn/848Z//OPGf/zjxn/848Z//OPGf/zjxn/848Z&#10;//iSGf/5lBv/p2UZrSIXCS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BUJIZ5gGKT2khv/+ZIZ//OPGf/zjxn/&#10;848Z//OPGf/zjxn/848Z//OPGf/zjxn/848Z//OPGf/zjxn/848Z//OPGf/0jxn/+pMZ//uUG//W&#10;gBveg1EViC8eCzAAAQI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SDAYSVjYQWrFr&#10;Gbfvjhv4/ZUa//aRGf/zjxn/848Z//OPGf/zjxn/848Z//OPGf/zjxn/848Z//OPGf/zjxn/848Z&#10;//OPGf/zjxn/9ZAZ//6VGv/XgRveWTgRXAABAg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SzAPT8l5GtD9lRr/9pEZ//OPGf/zjxn/848Z//OPGf/zjxn/848Z//OPGf/zjxn/848Z//OPGf/z&#10;jxn/848Z//OPGf/zjxn/95EZ//2VGv/vjhv4t24avWU/EmgeFAgfAAA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AYECT8o&#10;DUGPVxaU2IEb4fqUG//7kxn/9JAZ//OPGf/zjxn/848Z//OPGf/zjxn/848Z//OPGf/zjxn/848Z&#10;//OPGf/zjxn/848Z//OPGf/zjxn/+5QZ/++OHPeNVhaSFw8H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CQUNdEgUeOKHG+n9lRr/9ZAZ//OPGf/zjxn/848Z//OPGf/z&#10;jxn/848Z//OPGf/zjxn/848Z//OPGf/zjxn/848Z//OPGf/zjxn/9JAZ//qTGf/8lRr/5Ygb76xo&#10;GbJgPBFjIRYIIgAAAg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wJ&#10;BQ09Jw0/h1IVi8x6GtX1kRv//ZUa//eRGf/zjxn/848Z//OPGf/zjxn/848Z//OPGf/zjxn/848Z&#10;//OPGf/zjxn/848Z//OPGf/zjxn/848Z//OPGf/5khn/+ZMb/7JsGbg2Igw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gMDHBMIHUMr&#10;DkZvRRN0nF8Yo8J1GsrdhBvn8I4b+/mTG//9lRr//ZUa//yUGf/6kxn/+JEZ//aRGf/1kBn/9JAZ&#10;//SPGf/zjxn/848Z//OPGf/zjxn/848Z//OPGf/zjxn/848Z//OPGf/zjxn/9I8Z//SPGf/1kBn/&#10;9ZAZ//eRGf/5khn/+5MZ//2VGv/9lRr//JQb//WRG//oihvz0X0b2rBqGLeFUhWKWDcQWy4eCi8N&#10;CQUNAAAB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gMDEw0GFC0dCi5LLw9NakISb4lTFI+kZBmru3AY&#10;xM18HNfcgxnm5ood8e2NG/nzjxr/9pIc//iTHP/6lBv/+5Qb//uUGv/8lBr/+5Qb//qUG//5kxz/&#10;95Ic//SRG//xjhr86owd9eGGG+zVfxrfxXcbzrBqGLiWWxadekwUgFk4EF07Jgw+IBUIIQkHBAkA&#10;AAE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AAAgIHBgQIEQsEER0UCh4oGQgqMyAKNT4pEEBGLRBJTTAOUVExDFVUMgpY&#10;VTIJWVIyC1ZQMQ1TSi8PTUIrEEQ5JQ07LRsHLyMXCiQXEAcYCwgEDAMDBAQAAAE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">
                <v:group id="Group 241" o:spid="_x0000_s1078" style="position:absolute;left:666;top:11620;width:63735;height:71880" coordorigin="-686,-5605" coordsize="63768,623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shape id="Text Box 242" o:spid="_x0000_s1079" type="#_x0000_t202" style="position:absolute;left:-686;top:-5605;width:49790;height:14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VfGMUA&#10;AADcAAAADwAAAGRycy9kb3ducmV2LnhtbESPQWvCQBSE70L/w/IKvemmIRRJ3QSxWLz0ULUt3h7Z&#10;ZxLMvk131xj/fbcgeBxm5htmUY6mEwM531pW8DxLQBBXVrdcK9jv1tM5CB+QNXaWScGVPJTFw2SB&#10;ubYX/qRhG2oRIexzVNCE0OdS+qohg35me+LoHa0zGKJ0tdQOLxFuOpkmyYs02HJcaLCnVUPVaXs2&#10;CpJ+iV/X7PdncOvDt//I3t+CM0o9PY7LVxCBxnAP39obrSDNUvg/E4+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tV8YxQAAANwAAAAPAAAAAAAAAAAAAAAAAJgCAABkcnMv&#10;ZG93bnJldi54bWxQSwUGAAAAAAQABAD1AAAAigMAAAAA&#10;" filled="f" strokecolor="#2462a6" strokeweight="2.25pt">
                    <v:textbox>
                      <w:txbxContent>
                        <w:p w14:paraId="088769A7" w14:textId="77777777" w:rsidR="0081250C" w:rsidRPr="00C43717" w:rsidRDefault="0081250C" w:rsidP="006335AE">
                          <w:pPr>
                            <w:rPr>
                              <w:rFonts w:asciiTheme="minorHAnsi" w:hAnsiTheme="minorHAnsi" w:cstheme="minorHAnsi"/>
                              <w:b/>
                              <w:color w:val="1F4E79"/>
                              <w:sz w:val="32"/>
                              <w:szCs w:val="32"/>
                            </w:rPr>
                          </w:pPr>
                          <w:r w:rsidRPr="00C43717">
                            <w:rPr>
                              <w:rFonts w:asciiTheme="minorHAnsi" w:hAnsiTheme="minorHAnsi" w:cstheme="minorHAnsi"/>
                              <w:b/>
                              <w:color w:val="1F4E79"/>
                              <w:sz w:val="32"/>
                              <w:szCs w:val="32"/>
                            </w:rPr>
                            <w:t>GOAL</w:t>
                          </w:r>
                        </w:p>
                        <w:p w14:paraId="4DECEA3C" w14:textId="77777777" w:rsidR="0081250C" w:rsidRPr="00592BD4" w:rsidRDefault="0081250C" w:rsidP="00CF4C74">
                          <w:pPr>
                            <w:pStyle w:val="ListParagraph"/>
                            <w:numPr>
                              <w:ilvl w:val="0"/>
                              <w:numId w:val="10"/>
                            </w:numPr>
                            <w:ind w:left="360"/>
                            <w:rPr>
                              <w:rStyle w:val="JSGBody"/>
                            </w:rPr>
                          </w:pPr>
                          <w:r w:rsidRPr="00592BD4">
                            <w:rPr>
                              <w:rStyle w:val="JSGBody"/>
                              <w:rFonts w:asciiTheme="majorHAnsi" w:hAnsiTheme="majorHAnsi"/>
                            </w:rPr>
                            <w:t>What are your hopes and dreams for the future?</w:t>
                          </w:r>
                        </w:p>
                        <w:p w14:paraId="14E2CCFA" w14:textId="77777777" w:rsidR="0081250C" w:rsidRPr="00FB7460" w:rsidRDefault="0081250C" w:rsidP="00CF4C74">
                          <w:pPr>
                            <w:pStyle w:val="ListParagraph"/>
                            <w:numPr>
                              <w:ilvl w:val="0"/>
                              <w:numId w:val="10"/>
                            </w:numPr>
                            <w:ind w:left="360"/>
                            <w:rPr>
                              <w:rStyle w:val="JSGBody"/>
                            </w:rPr>
                          </w:pPr>
                          <w:r>
                            <w:rPr>
                              <w:rStyle w:val="JSGBody"/>
                              <w:rFonts w:asciiTheme="majorHAnsi" w:hAnsiTheme="majorHAnsi"/>
                            </w:rPr>
                            <w:t xml:space="preserve">Thinks about the next month.  What is one thing you’d like to do that would make you feel happy -- that you’ve done something that is important to you? </w:t>
                          </w:r>
                        </w:p>
                        <w:p w14:paraId="5BDE49BE" w14:textId="77777777" w:rsidR="0081250C" w:rsidRPr="00592BD4" w:rsidRDefault="0081250C" w:rsidP="00CF4C74">
                          <w:pPr>
                            <w:pStyle w:val="ListParagraph"/>
                            <w:numPr>
                              <w:ilvl w:val="0"/>
                              <w:numId w:val="10"/>
                            </w:numPr>
                            <w:ind w:left="360"/>
                            <w:rPr>
                              <w:rStyle w:val="JSGBody"/>
                            </w:rPr>
                          </w:pPr>
                          <w:r>
                            <w:rPr>
                              <w:rStyle w:val="JSGBody"/>
                              <w:rFonts w:asciiTheme="majorHAnsi" w:hAnsiTheme="majorHAnsi"/>
                            </w:rPr>
                            <w:t xml:space="preserve">What is one thing that you would like to do to make your life feel better? </w:t>
                          </w:r>
                        </w:p>
                        <w:p w14:paraId="79BFDD54" w14:textId="77777777" w:rsidR="0081250C" w:rsidRPr="00592BD4" w:rsidRDefault="0081250C" w:rsidP="00CF4C74">
                          <w:pPr>
                            <w:pStyle w:val="ListParagraph"/>
                            <w:numPr>
                              <w:ilvl w:val="0"/>
                              <w:numId w:val="10"/>
                            </w:numPr>
                            <w:ind w:left="360"/>
                            <w:rPr>
                              <w:rStyle w:val="JSGBody"/>
                            </w:rPr>
                          </w:pPr>
                          <w:r w:rsidRPr="00592BD4">
                            <w:rPr>
                              <w:rStyle w:val="JSGBody"/>
                              <w:rFonts w:asciiTheme="majorHAnsi" w:hAnsiTheme="majorHAnsi"/>
                            </w:rPr>
                            <w:t xml:space="preserve">What matters deeply to you that you could see yourself </w:t>
                          </w:r>
                          <w:r>
                            <w:rPr>
                              <w:rStyle w:val="JSGBody"/>
                              <w:rFonts w:asciiTheme="majorHAnsi" w:hAnsiTheme="majorHAnsi"/>
                            </w:rPr>
                            <w:t xml:space="preserve">working towards </w:t>
                          </w:r>
                          <w:r w:rsidRPr="00592BD4">
                            <w:rPr>
                              <w:rStyle w:val="JSGBody"/>
                              <w:rFonts w:asciiTheme="majorHAnsi" w:hAnsiTheme="majorHAnsi"/>
                            </w:rPr>
                            <w:t xml:space="preserve">in the next month? </w:t>
                          </w:r>
                        </w:p>
                        <w:p w14:paraId="509AE184" w14:textId="77777777" w:rsidR="0081250C" w:rsidRPr="00592BD4" w:rsidRDefault="0081250C" w:rsidP="00CF4C74">
                          <w:pPr>
                            <w:pStyle w:val="ListParagraph"/>
                            <w:numPr>
                              <w:ilvl w:val="0"/>
                              <w:numId w:val="10"/>
                            </w:numPr>
                            <w:ind w:left="360"/>
                            <w:rPr>
                              <w:rFonts w:ascii="Helvetica Light" w:hAnsi="Helvetica Light" w:cs="Arial"/>
                              <w:noProof/>
                              <w:color w:val="000000" w:themeColor="text1"/>
                            </w:rPr>
                          </w:pPr>
                          <w:r w:rsidRPr="00592BD4">
                            <w:rPr>
                              <w:rStyle w:val="JSGBody"/>
                              <w:rFonts w:asciiTheme="majorHAnsi" w:hAnsiTheme="majorHAnsi"/>
                            </w:rPr>
                            <w:t>What keeps you motivated even when things get hard?</w:t>
                          </w:r>
                        </w:p>
                      </w:txbxContent>
                    </v:textbox>
                  </v:shape>
                  <v:shape id="Text Box 243" o:spid="_x0000_s1080" type="#_x0000_t202" style="position:absolute;left:11595;top:8683;width:49226;height:14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n6g8UA&#10;AADcAAAADwAAAGRycy9kb3ducmV2LnhtbESPQWvCQBSE70L/w/IK3nRTDaVEN0EqSi891LaKt0f2&#10;NQnNvo27a4z/vlsQPA4z8w2zLAbTip6cbywreJomIIhLqxuuFHx9biYvIHxA1thaJgVX8lDkD6Ml&#10;Ztpe+IP6XahEhLDPUEEdQpdJ6cuaDPqp7Yij92OdwRClq6R2eIlw08pZkjxLgw3HhRo7eq2p/N2d&#10;jYKkW+H3NT0derc57v17ul0HZ5QaPw6rBYhAQ7iHb+03rWCWzuH/TDwC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fqDxQAAANwAAAAPAAAAAAAAAAAAAAAAAJgCAABkcnMv&#10;ZG93bnJldi54bWxQSwUGAAAAAAQABAD1AAAAigMAAAAA&#10;" filled="f" strokecolor="#2462a6" strokeweight="2.25pt">
                    <v:textbox>
                      <w:txbxContent>
                        <w:p w14:paraId="4F7DD997" w14:textId="77777777" w:rsidR="0081250C" w:rsidRPr="00C43717" w:rsidRDefault="0081250C" w:rsidP="006335AE">
                          <w:pPr>
                            <w:rPr>
                              <w:rFonts w:asciiTheme="minorHAnsi" w:hAnsiTheme="minorHAnsi" w:cstheme="minorHAnsi"/>
                              <w:b/>
                              <w:color w:val="1F4E79"/>
                              <w:sz w:val="32"/>
                              <w:szCs w:val="32"/>
                            </w:rPr>
                          </w:pPr>
                          <w:r w:rsidRPr="00C43717">
                            <w:rPr>
                              <w:rFonts w:asciiTheme="minorHAnsi" w:hAnsiTheme="minorHAnsi" w:cstheme="minorHAnsi"/>
                              <w:b/>
                              <w:color w:val="1F4E79"/>
                              <w:sz w:val="32"/>
                              <w:szCs w:val="32"/>
                            </w:rPr>
                            <w:t>PLAN</w:t>
                          </w:r>
                        </w:p>
                        <w:p w14:paraId="2A1148F4" w14:textId="77777777" w:rsidR="0081250C" w:rsidRPr="00592BD4" w:rsidRDefault="0081250C" w:rsidP="00CF4C74">
                          <w:pPr>
                            <w:pStyle w:val="ListParagraph"/>
                            <w:numPr>
                              <w:ilvl w:val="0"/>
                              <w:numId w:val="10"/>
                            </w:numPr>
                            <w:ind w:left="360"/>
                            <w:rPr>
                              <w:rStyle w:val="JSGBody"/>
                              <w:rFonts w:asciiTheme="majorHAnsi" w:hAnsiTheme="majorHAnsi"/>
                            </w:rPr>
                          </w:pPr>
                          <w:r w:rsidRPr="00592BD4">
                            <w:rPr>
                              <w:rStyle w:val="JSGBody"/>
                              <w:rFonts w:asciiTheme="majorHAnsi" w:hAnsiTheme="majorHAnsi"/>
                            </w:rPr>
                            <w:t xml:space="preserve">Let’s work backward and think about what steps you need to take to get where you want to go.  What resources you will need?  </w:t>
                          </w:r>
                        </w:p>
                        <w:p w14:paraId="74287CF9" w14:textId="77777777" w:rsidR="0081250C" w:rsidRPr="00592BD4" w:rsidRDefault="0081250C" w:rsidP="00CF4C74">
                          <w:pPr>
                            <w:pStyle w:val="ListParagraph"/>
                            <w:numPr>
                              <w:ilvl w:val="0"/>
                              <w:numId w:val="10"/>
                            </w:numPr>
                            <w:ind w:left="360"/>
                          </w:pPr>
                          <w:r>
                            <w:rPr>
                              <w:rStyle w:val="JSGBody"/>
                              <w:rFonts w:asciiTheme="majorHAnsi" w:hAnsiTheme="majorHAnsi"/>
                            </w:rPr>
                            <w:t xml:space="preserve">Let’s map out an action plan for the next week.  What steps will you take? </w:t>
                          </w:r>
                          <w:r w:rsidRPr="00592BD4">
                            <w:rPr>
                              <w:rStyle w:val="JSGBody"/>
                              <w:rFonts w:asciiTheme="majorHAnsi" w:hAnsiTheme="majorHAnsi"/>
                            </w:rPr>
                            <w:t>When will you do each step, how long do you think it will take, where will you do it</w:t>
                          </w:r>
                          <w:r>
                            <w:rPr>
                              <w:rStyle w:val="JSGBody"/>
                              <w:rFonts w:asciiTheme="majorHAnsi" w:hAnsiTheme="majorHAnsi"/>
                            </w:rPr>
                            <w:t>, how will you get there</w:t>
                          </w:r>
                          <w:r w:rsidRPr="00592BD4">
                            <w:rPr>
                              <w:rStyle w:val="JSGBody"/>
                              <w:rFonts w:asciiTheme="majorHAnsi" w:hAnsiTheme="majorHAnsi"/>
                            </w:rPr>
                            <w:t>?</w:t>
                          </w:r>
                          <w:r>
                            <w:rPr>
                              <w:rStyle w:val="JSGBody"/>
                              <w:rFonts w:asciiTheme="majorHAnsi" w:hAnsiTheme="majorHAnsi"/>
                            </w:rPr>
                            <w:t xml:space="preserve"> </w:t>
                          </w:r>
                        </w:p>
                        <w:p w14:paraId="504F4F79" w14:textId="77777777" w:rsidR="0081250C" w:rsidRPr="00592BD4" w:rsidRDefault="0081250C" w:rsidP="00CF4C74">
                          <w:pPr>
                            <w:pStyle w:val="ListParagraph"/>
                            <w:numPr>
                              <w:ilvl w:val="0"/>
                              <w:numId w:val="10"/>
                            </w:numPr>
                            <w:ind w:left="360"/>
                            <w:rPr>
                              <w:rStyle w:val="JSGBody"/>
                              <w:rFonts w:asciiTheme="majorHAnsi" w:hAnsiTheme="majorHAnsi"/>
                            </w:rPr>
                          </w:pPr>
                          <w:r>
                            <w:rPr>
                              <w:rStyle w:val="JSGBody"/>
                              <w:rFonts w:asciiTheme="majorHAnsi" w:hAnsiTheme="majorHAnsi"/>
                            </w:rPr>
                            <w:t xml:space="preserve">Imagine doing your plan.  </w:t>
                          </w:r>
                          <w:r w:rsidRPr="00592BD4">
                            <w:rPr>
                              <w:rStyle w:val="JSGBody"/>
                              <w:rFonts w:asciiTheme="majorHAnsi" w:hAnsiTheme="majorHAnsi"/>
                            </w:rPr>
                            <w:t>What might get in the way?  What can you do if that happens?</w:t>
                          </w:r>
                        </w:p>
                        <w:p w14:paraId="0DA8A7E8" w14:textId="77777777" w:rsidR="0081250C" w:rsidRPr="006430A5" w:rsidRDefault="0081250C" w:rsidP="006335AE">
                          <w:pPr>
                            <w:rPr>
                              <w:rStyle w:val="JSGBody"/>
                              <w:rFonts w:asciiTheme="majorHAnsi" w:hAnsiTheme="majorHAnsi"/>
                              <w:sz w:val="20"/>
                            </w:rPr>
                          </w:pPr>
                        </w:p>
                      </w:txbxContent>
                    </v:textbox>
                  </v:shape>
                  <v:shape id="Text Box 244" o:spid="_x0000_s1081" type="#_x0000_t202" style="position:absolute;left:922;top:23192;width:49149;height:9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Bi98QA&#10;AADcAAAADwAAAGRycy9kb3ducmV2LnhtbESPT4vCMBTE7wt+h/AWvGm6UkS6RpEVxYsH/+wu3h7N&#10;sy3bvNQk1vrtjSDscZiZ3zDTeWdq0ZLzlWUFH8MEBHFudcWFguNhNZiA8AFZY22ZFNzJw3zWe5ti&#10;pu2Nd9TuQyEihH2GCsoQmkxKn5dk0A9tQxy9s3UGQ5SukNrhLcJNLUdJMpYGK44LJTb0VVL+t78a&#10;BUmzwO97evlt3er047fpehmcUar/3i0+QQTqwn/41d5oBaM0heeZe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QYvfEAAAA3AAAAA8AAAAAAAAAAAAAAAAAmAIAAGRycy9k&#10;b3ducmV2LnhtbFBLBQYAAAAABAAEAPUAAACJAwAAAAA=&#10;" filled="f" strokecolor="#2462a6" strokeweight="2.25pt">
                    <v:textbox>
                      <w:txbxContent>
                        <w:p w14:paraId="5D38591A" w14:textId="77777777" w:rsidR="0081250C" w:rsidRPr="00C43717" w:rsidRDefault="0081250C" w:rsidP="006335AE">
                          <w:pPr>
                            <w:rPr>
                              <w:rFonts w:asciiTheme="minorHAnsi" w:hAnsiTheme="minorHAnsi" w:cstheme="minorHAnsi"/>
                              <w:b/>
                              <w:color w:val="1F4E79"/>
                              <w:sz w:val="32"/>
                              <w:szCs w:val="32"/>
                            </w:rPr>
                          </w:pPr>
                          <w:r w:rsidRPr="00C43717">
                            <w:rPr>
                              <w:rFonts w:asciiTheme="minorHAnsi" w:hAnsiTheme="minorHAnsi" w:cstheme="minorHAnsi"/>
                              <w:b/>
                              <w:color w:val="1F4E79"/>
                              <w:sz w:val="32"/>
                              <w:szCs w:val="32"/>
                            </w:rPr>
                            <w:t>DO</w:t>
                          </w:r>
                        </w:p>
                        <w:p w14:paraId="55BF32EE" w14:textId="77777777" w:rsidR="0081250C" w:rsidRPr="00592BD4" w:rsidRDefault="0081250C" w:rsidP="00CF4C74">
                          <w:pPr>
                            <w:pStyle w:val="ListParagraph"/>
                            <w:numPr>
                              <w:ilvl w:val="0"/>
                              <w:numId w:val="10"/>
                            </w:numPr>
                            <w:ind w:left="360"/>
                            <w:rPr>
                              <w:rStyle w:val="JSGBody"/>
                            </w:rPr>
                          </w:pPr>
                          <w:r w:rsidRPr="00592BD4">
                            <w:rPr>
                              <w:rStyle w:val="JSGBody"/>
                              <w:rFonts w:asciiTheme="majorHAnsi" w:hAnsiTheme="majorHAnsi"/>
                            </w:rPr>
                            <w:t>Let’s create a reminder system to help you put your plan into action.</w:t>
                          </w:r>
                        </w:p>
                        <w:p w14:paraId="2311B14D" w14:textId="77777777" w:rsidR="0081250C" w:rsidRPr="00592BD4" w:rsidRDefault="0081250C" w:rsidP="00CF4C74">
                          <w:pPr>
                            <w:pStyle w:val="ListParagraph"/>
                            <w:numPr>
                              <w:ilvl w:val="0"/>
                              <w:numId w:val="10"/>
                            </w:numPr>
                            <w:ind w:left="360"/>
                            <w:rPr>
                              <w:rStyle w:val="JSGBody"/>
                            </w:rPr>
                          </w:pPr>
                          <w:r w:rsidRPr="00592BD4">
                            <w:rPr>
                              <w:rStyle w:val="JSGBody"/>
                              <w:rFonts w:asciiTheme="majorHAnsi" w:hAnsiTheme="majorHAnsi"/>
                            </w:rPr>
                            <w:t xml:space="preserve">How can we support you as you move to the next step in your plan? </w:t>
                          </w:r>
                        </w:p>
                        <w:p w14:paraId="78CB8C78" w14:textId="77777777" w:rsidR="0081250C" w:rsidRPr="00592BD4" w:rsidRDefault="0081250C" w:rsidP="00CF4C74">
                          <w:pPr>
                            <w:pStyle w:val="ListParagraph"/>
                            <w:numPr>
                              <w:ilvl w:val="0"/>
                              <w:numId w:val="10"/>
                            </w:numPr>
                            <w:ind w:left="360"/>
                            <w:rPr>
                              <w:rStyle w:val="JSGBody"/>
                              <w:rFonts w:asciiTheme="majorHAnsi" w:hAnsiTheme="majorHAnsi"/>
                            </w:rPr>
                          </w:pPr>
                          <w:r w:rsidRPr="00592BD4">
                            <w:rPr>
                              <w:rStyle w:val="JSGBody"/>
                              <w:rFonts w:asciiTheme="majorHAnsi" w:hAnsiTheme="majorHAnsi"/>
                            </w:rPr>
                            <w:t>It can be hard to do this alone—who might be able to help you with your next steps?</w:t>
                          </w:r>
                        </w:p>
                      </w:txbxContent>
                    </v:textbox>
                  </v:shape>
                  <v:shape id="Text Box 245" o:spid="_x0000_s1082" type="#_x0000_t202" style="position:absolute;left:12921;top:33107;width:49170;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zHbMUA&#10;AADcAAAADwAAAGRycy9kb3ducmV2LnhtbESPQWvCQBSE74X+h+UVvOmmEkuJboJUFC8ealvF2yP7&#10;moRm38bdNcZ/3y0IPQ4z8w2zKAbTip6cbywreJ4kIIhLqxuuFHx+rMevIHxA1thaJgU38lDkjw8L&#10;zLS98jv1+1CJCGGfoYI6hC6T0pc1GfQT2xFH79s6gyFKV0nt8BrhppXTJHmRBhuOCzV29FZT+bO/&#10;GAVJt8SvW3o+9m59OvhdulkFZ5QaPQ3LOYhAQ/gP39tbrWCazuDvTD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XMdsxQAAANwAAAAPAAAAAAAAAAAAAAAAAJgCAABkcnMv&#10;ZG93bnJldi54bWxQSwUGAAAAAAQABAD1AAAAigMAAAAA&#10;" filled="f" strokecolor="#2462a6" strokeweight="2.25pt">
                    <v:textbox>
                      <w:txbxContent>
                        <w:p w14:paraId="1F15534B" w14:textId="77777777" w:rsidR="0081250C" w:rsidRPr="00C43717" w:rsidRDefault="0081250C" w:rsidP="006335AE">
                          <w:pPr>
                            <w:rPr>
                              <w:rFonts w:asciiTheme="minorHAnsi" w:hAnsiTheme="minorHAnsi" w:cstheme="minorHAnsi"/>
                              <w:b/>
                              <w:color w:val="1F4E79"/>
                              <w:sz w:val="36"/>
                            </w:rPr>
                          </w:pPr>
                          <w:r w:rsidRPr="00C43717">
                            <w:rPr>
                              <w:rFonts w:asciiTheme="minorHAnsi" w:hAnsiTheme="minorHAnsi" w:cstheme="minorHAnsi"/>
                              <w:b/>
                              <w:color w:val="1F4E79"/>
                              <w:sz w:val="36"/>
                            </w:rPr>
                            <w:t>REVIEW</w:t>
                          </w:r>
                        </w:p>
                        <w:p w14:paraId="10291D32" w14:textId="77777777" w:rsidR="0081250C" w:rsidRPr="00592BD4" w:rsidRDefault="0081250C" w:rsidP="00CF4C74">
                          <w:pPr>
                            <w:pStyle w:val="ListParagraph"/>
                            <w:numPr>
                              <w:ilvl w:val="0"/>
                              <w:numId w:val="10"/>
                            </w:numPr>
                            <w:ind w:left="360"/>
                            <w:rPr>
                              <w:rStyle w:val="JSGBody"/>
                            </w:rPr>
                          </w:pPr>
                          <w:r>
                            <w:rPr>
                              <w:rStyle w:val="JSGBody"/>
                              <w:rFonts w:asciiTheme="majorHAnsi" w:hAnsiTheme="majorHAnsi"/>
                            </w:rPr>
                            <w:t xml:space="preserve">Tell me about how your week went.  What were your major accomplishments?  </w:t>
                          </w:r>
                          <w:r w:rsidRPr="00592BD4">
                            <w:rPr>
                              <w:rStyle w:val="JSGBody"/>
                              <w:rFonts w:asciiTheme="majorHAnsi" w:hAnsiTheme="majorHAnsi"/>
                            </w:rPr>
                            <w:t>What went according to plan?</w:t>
                          </w:r>
                          <w:r>
                            <w:rPr>
                              <w:rStyle w:val="JSGBody"/>
                              <w:rFonts w:asciiTheme="majorHAnsi" w:hAnsiTheme="majorHAnsi"/>
                            </w:rPr>
                            <w:t xml:space="preserve">  What strengths did you draw upon?</w:t>
                          </w:r>
                        </w:p>
                        <w:p w14:paraId="1451BC71" w14:textId="77777777" w:rsidR="0081250C" w:rsidRPr="00592BD4" w:rsidRDefault="0081250C" w:rsidP="00CF4C74">
                          <w:pPr>
                            <w:pStyle w:val="ListParagraph"/>
                            <w:numPr>
                              <w:ilvl w:val="0"/>
                              <w:numId w:val="10"/>
                            </w:numPr>
                            <w:ind w:left="360"/>
                            <w:rPr>
                              <w:rFonts w:asciiTheme="majorHAnsi" w:hAnsiTheme="majorHAnsi" w:cs="Arial"/>
                              <w:noProof/>
                              <w:color w:val="000000" w:themeColor="text1"/>
                            </w:rPr>
                          </w:pPr>
                          <w:r w:rsidRPr="00592BD4">
                            <w:rPr>
                              <w:rFonts w:asciiTheme="majorHAnsi" w:hAnsiTheme="majorHAnsi" w:cs="Arial"/>
                              <w:noProof/>
                              <w:color w:val="000000" w:themeColor="text1"/>
                            </w:rPr>
                            <w:t xml:space="preserve">What got in your way?  How did you respond? </w:t>
                          </w:r>
                        </w:p>
                        <w:p w14:paraId="1EB6F426" w14:textId="77777777" w:rsidR="0081250C" w:rsidRPr="00592BD4" w:rsidRDefault="0081250C" w:rsidP="00CF4C74">
                          <w:pPr>
                            <w:pStyle w:val="ListParagraph"/>
                            <w:numPr>
                              <w:ilvl w:val="0"/>
                              <w:numId w:val="10"/>
                            </w:numPr>
                            <w:ind w:left="360"/>
                            <w:rPr>
                              <w:rFonts w:asciiTheme="majorHAnsi" w:hAnsiTheme="majorHAnsi" w:cs="Arial"/>
                              <w:noProof/>
                              <w:color w:val="000000" w:themeColor="text1"/>
                            </w:rPr>
                          </w:pPr>
                          <w:r w:rsidRPr="00592BD4">
                            <w:rPr>
                              <w:rFonts w:asciiTheme="majorHAnsi" w:hAnsiTheme="majorHAnsi" w:cs="Arial"/>
                              <w:noProof/>
                              <w:color w:val="000000" w:themeColor="text1"/>
                            </w:rPr>
                            <w:t xml:space="preserve">What </w:t>
                          </w:r>
                          <w:r>
                            <w:rPr>
                              <w:rFonts w:asciiTheme="majorHAnsi" w:hAnsiTheme="majorHAnsi" w:cs="Arial"/>
                              <w:noProof/>
                              <w:color w:val="000000" w:themeColor="text1"/>
                            </w:rPr>
                            <w:t xml:space="preserve">do you wish you had </w:t>
                          </w:r>
                          <w:r w:rsidRPr="00592BD4">
                            <w:rPr>
                              <w:rFonts w:asciiTheme="majorHAnsi" w:hAnsiTheme="majorHAnsi" w:cs="Arial"/>
                              <w:noProof/>
                              <w:color w:val="000000" w:themeColor="text1"/>
                            </w:rPr>
                            <w:t>done differently?</w:t>
                          </w:r>
                        </w:p>
                        <w:p w14:paraId="6BC11903" w14:textId="77777777" w:rsidR="0081250C" w:rsidRPr="00592BD4" w:rsidRDefault="0081250C" w:rsidP="00CF4C74">
                          <w:pPr>
                            <w:pStyle w:val="ListParagraph"/>
                            <w:numPr>
                              <w:ilvl w:val="0"/>
                              <w:numId w:val="10"/>
                            </w:numPr>
                            <w:ind w:left="360"/>
                            <w:rPr>
                              <w:rFonts w:asciiTheme="majorHAnsi" w:hAnsiTheme="majorHAnsi" w:cs="Arial"/>
                              <w:noProof/>
                              <w:color w:val="000000" w:themeColor="text1"/>
                            </w:rPr>
                          </w:pPr>
                          <w:r w:rsidRPr="00592BD4">
                            <w:rPr>
                              <w:rFonts w:asciiTheme="majorHAnsi" w:hAnsiTheme="majorHAnsi" w:cs="Arial"/>
                              <w:noProof/>
                              <w:color w:val="000000" w:themeColor="text1"/>
                            </w:rPr>
                            <w:t xml:space="preserve">What did you learn about yourself? </w:t>
                          </w:r>
                        </w:p>
                        <w:p w14:paraId="69E985AB" w14:textId="77777777" w:rsidR="0081250C" w:rsidRDefault="0081250C" w:rsidP="006335AE"/>
                      </w:txbxContent>
                    </v:textbox>
                  </v:shape>
                  <v:shape id="Text Box 246" o:spid="_x0000_s1083" type="#_x0000_t202" style="position:absolute;left:1009;top:44532;width:49163;height:11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5ZG8QA&#10;AADcAAAADwAAAGRycy9kb3ducmV2LnhtbESPT2vCQBTE70K/w/IKvZlNJYhEV5EWSy891L94e2Sf&#10;STD7Nt3dxvjtXUHwOMzMb5jZojeN6Mj52rKC9yQFQVxYXXOpYLtZDScgfEDW2FgmBVfysJi/DGaY&#10;a3vhX+rWoRQRwj5HBVUIbS6lLyoy6BPbEkfvZJ3BEKUrpXZ4iXDTyFGajqXBmuNChS19VFSc1/9G&#10;QdoucXfN/g6dWx33/if7+gzOKPX22i+nIAL14Rl+tL+1glE2hvuZeAT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OWRvEAAAA3AAAAA8AAAAAAAAAAAAAAAAAmAIAAGRycy9k&#10;b3ducmV2LnhtbFBLBQYAAAAABAAEAPUAAACJAwAAAAA=&#10;" filled="f" strokecolor="#2462a6" strokeweight="2.25pt">
                    <v:textbox>
                      <w:txbxContent>
                        <w:p w14:paraId="7B247496" w14:textId="77777777" w:rsidR="0081250C" w:rsidRPr="00C43717" w:rsidRDefault="0081250C" w:rsidP="006335AE">
                          <w:pPr>
                            <w:rPr>
                              <w:rFonts w:asciiTheme="minorHAnsi" w:hAnsiTheme="minorHAnsi" w:cstheme="minorHAnsi"/>
                              <w:b/>
                              <w:color w:val="1F4E79"/>
                              <w:sz w:val="36"/>
                            </w:rPr>
                          </w:pPr>
                          <w:r w:rsidRPr="00C43717">
                            <w:rPr>
                              <w:rFonts w:asciiTheme="minorHAnsi" w:hAnsiTheme="minorHAnsi" w:cstheme="minorHAnsi"/>
                              <w:b/>
                              <w:color w:val="1F4E79"/>
                              <w:sz w:val="36"/>
                            </w:rPr>
                            <w:t>REVISE</w:t>
                          </w:r>
                        </w:p>
                        <w:p w14:paraId="409985F8" w14:textId="77777777" w:rsidR="0081250C" w:rsidRDefault="0081250C" w:rsidP="00CF4C74">
                          <w:pPr>
                            <w:pStyle w:val="ListParagraph"/>
                            <w:numPr>
                              <w:ilvl w:val="0"/>
                              <w:numId w:val="10"/>
                            </w:numPr>
                            <w:ind w:left="360"/>
                            <w:rPr>
                              <w:rStyle w:val="JSGBody"/>
                              <w:rFonts w:asciiTheme="majorHAnsi" w:hAnsiTheme="majorHAnsi"/>
                            </w:rPr>
                          </w:pPr>
                          <w:r w:rsidRPr="00033CB6">
                            <w:rPr>
                              <w:rStyle w:val="JSGBody"/>
                              <w:rFonts w:asciiTheme="majorHAnsi" w:hAnsiTheme="majorHAnsi"/>
                            </w:rPr>
                            <w:t xml:space="preserve">How are you feeling about your goal?  Does it still feel like something you want to pursue? </w:t>
                          </w:r>
                        </w:p>
                        <w:p w14:paraId="5CB54F16" w14:textId="77777777" w:rsidR="0081250C" w:rsidRPr="00033CB6" w:rsidRDefault="0081250C" w:rsidP="00CF4C74">
                          <w:pPr>
                            <w:pStyle w:val="ListParagraph"/>
                            <w:numPr>
                              <w:ilvl w:val="0"/>
                              <w:numId w:val="10"/>
                            </w:numPr>
                            <w:ind w:left="360"/>
                            <w:rPr>
                              <w:rStyle w:val="JSGBody"/>
                              <w:rFonts w:asciiTheme="majorHAnsi" w:hAnsiTheme="majorHAnsi"/>
                            </w:rPr>
                          </w:pPr>
                          <w:r w:rsidRPr="00033CB6">
                            <w:rPr>
                              <w:rStyle w:val="JSGBody"/>
                              <w:rFonts w:asciiTheme="majorHAnsi" w:hAnsiTheme="majorHAnsi"/>
                            </w:rPr>
                            <w:t xml:space="preserve">What step would you like to take next? </w:t>
                          </w:r>
                        </w:p>
                        <w:p w14:paraId="32A7F096" w14:textId="77777777" w:rsidR="0081250C" w:rsidRPr="00592BD4" w:rsidRDefault="0081250C" w:rsidP="00CF4C74">
                          <w:pPr>
                            <w:pStyle w:val="ListParagraph"/>
                            <w:numPr>
                              <w:ilvl w:val="0"/>
                              <w:numId w:val="10"/>
                            </w:numPr>
                            <w:ind w:left="360"/>
                            <w:rPr>
                              <w:rStyle w:val="JSGBody"/>
                              <w:rFonts w:asciiTheme="majorHAnsi" w:hAnsiTheme="majorHAnsi"/>
                            </w:rPr>
                          </w:pPr>
                          <w:r w:rsidRPr="00592BD4">
                            <w:rPr>
                              <w:rStyle w:val="JSGBody"/>
                              <w:rFonts w:asciiTheme="majorHAnsi" w:hAnsiTheme="majorHAnsi"/>
                            </w:rPr>
                            <w:t xml:space="preserve">What would help you to move forward? </w:t>
                          </w:r>
                        </w:p>
                        <w:p w14:paraId="6FC56C0D" w14:textId="77777777" w:rsidR="0081250C" w:rsidRPr="00592BD4" w:rsidRDefault="0081250C" w:rsidP="00CF4C74">
                          <w:pPr>
                            <w:pStyle w:val="ListParagraph"/>
                            <w:numPr>
                              <w:ilvl w:val="0"/>
                              <w:numId w:val="10"/>
                            </w:numPr>
                            <w:ind w:left="360"/>
                            <w:rPr>
                              <w:rFonts w:asciiTheme="majorHAnsi" w:hAnsiTheme="majorHAnsi" w:cs="Arial"/>
                              <w:noProof/>
                              <w:color w:val="000000" w:themeColor="text1"/>
                            </w:rPr>
                          </w:pPr>
                          <w:r w:rsidRPr="00592BD4">
                            <w:rPr>
                              <w:rStyle w:val="JSGBody"/>
                              <w:rFonts w:asciiTheme="majorHAnsi" w:hAnsiTheme="majorHAnsi"/>
                            </w:rPr>
                            <w:t>How can I support you in coming up with a new plan or goal?</w:t>
                          </w:r>
                        </w:p>
                        <w:p w14:paraId="03CF2C75" w14:textId="77777777" w:rsidR="0081250C" w:rsidRDefault="0081250C" w:rsidP="006335AE"/>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 o:spid="_x0000_s1084" type="#_x0000_t75" style="position:absolute;left:51163;top:44804;width:11919;height:11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ILz/DAAAA3AAAAA8AAABkcnMvZG93bnJldi54bWxEj0GLwjAUhO+C/yE8wYtourK4Uo0iwqIg&#10;Ilu9eHs0z7bYvJQmtvXfmwXB4zAz3zDLdWdK0VDtCssKviYRCOLU6oIzBZfz73gOwnlkjaVlUvAk&#10;B+tVv7fEWNuW/6hJfCYChF2MCnLvq1hKl+Zk0E1sRRy8m60N+iDrTOoa2wA3pZxG0UwaLDgs5FjR&#10;Nqf0njyMgpk+4qHdXnHUjJrLrrDPEx8TpYaDbrMA4anzn/C7vdcKpt8/8H8mHAG5e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4gvP8MAAADcAAAADwAAAAAAAAAAAAAAAACf&#10;AgAAZHJzL2Rvd25yZXYueG1sUEsFBgAAAAAEAAQA9wAAAI8DAAAAAA==&#10;">
                    <v:imagedata r:id="rId38" o:title=""/>
                    <v:path arrowok="t"/>
                  </v:shape>
                  <v:shape id="Picture 248" o:spid="_x0000_s1085" type="#_x0000_t75" style="position:absolute;left:51162;top:23994;width:8381;height:8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SMy9AAAA3AAAAA8AAABkcnMvZG93bnJldi54bWxET0sKwjAQ3QveIYzgRjRVRLQaRRRBwUX9&#10;4HpoxrbYTEoTtd7eLASXj/dfrBpTihfVrrCsYDiIQBCnVhecKbhedv0pCOeRNZaWScGHHKyW7dYC&#10;Y23ffKLX2WcihLCLUUHufRVL6dKcDLqBrYgDd7e1QR9gnUld4zuEm1KOomgiDRYcGnKsaJNT+jg/&#10;jYLtKbI6OWZTn7jbwc4cJb0nKdXtNOs5CE+N/4t/7r1WMBqHteFMOAJy+QU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3+1IzL0AAADcAAAADwAAAAAAAAAAAAAAAACfAgAAZHJz&#10;L2Rvd25yZXYueG1sUEsFBgAAAAAEAAQA9wAAAIkDAAAAAA==&#10;">
                    <v:imagedata r:id="rId39" o:title=""/>
                    <v:path arrowok="t"/>
                  </v:shape>
                  <v:shape id="Picture 249" o:spid="_x0000_s1086" type="#_x0000_t75" style="position:absolute;left:922;top:33655;width:10801;height:10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nqg7HAAAA3AAAAA8AAABkcnMvZG93bnJldi54bWxEj0FrwkAUhO9C/8PyCr2ZjVpsTbOKCGKl&#10;B9tYSo6P7DMJzb6N2a3Gf98VBI/DzHzDpIveNOJEnastKxhFMQjiwuqaSwXf+/XwFYTzyBoby6Tg&#10;Qg4W84dBiom2Z/6iU+ZLESDsElRQed8mUrqiIoMusi1x8A62M+iD7EqpOzwHuGnkOI6n0mDNYaHC&#10;llYVFb/Zn1Ewmyw3uM0mo92m3H98vhzzn8MxV+rpsV++gfDU+3v41n7XCsbPM7ieCUdAzv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Tnqg7HAAAA3AAAAA8AAAAAAAAAAAAA&#10;AAAAnwIAAGRycy9kb3ducmV2LnhtbFBLBQYAAAAABAAEAPcAAACTAwAAAAA=&#10;">
                    <v:imagedata r:id="rId40" o:title=""/>
                    <v:path arrowok="t"/>
                  </v:shape>
                  <v:shape id="Picture 250" o:spid="_x0000_s1087" type="#_x0000_t75" style="position:absolute;left:922;top:10666;width:9910;height:9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ZeCDBAAAA3AAAAA8AAABkcnMvZG93bnJldi54bWxET89rwjAUvg/8H8IbeJvpBJ12RhGhULzp&#10;xvD4aJ5NWfPSJtHW/94cBjt+fL83u9G24k4+NI4VvM8yEMSV0w3XCr6/ircViBCRNbaOScGDAuy2&#10;k5cN5toNfKL7OdYihXDIUYGJsculDJUhi2HmOuLEXZ23GBP0tdQehxRuWznPsqW02HBqMNjRwVD1&#10;e75ZBTf7c7wWx2U064v/ePS6XO97p9T0ddx/gog0xn/xn7vUCuaLND+dSUdAb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WZeCDBAAAA3AAAAA8AAAAAAAAAAAAAAAAAnwIA&#10;AGRycy9kb3ducmV2LnhtbFBLBQYAAAAABAAEAPcAAACNAwAAAAA=&#10;">
                    <v:imagedata r:id="rId41" o:title=""/>
                    <v:path arrowok="t"/>
                  </v:shape>
                  <v:shape id="Picture 251" o:spid="_x0000_s1088" type="#_x0000_t75" style="position:absolute;left:51163;top:-3856;width:9658;height:9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OyujDAAAA3AAAAA8AAABkcnMvZG93bnJldi54bWxEj9tqwzAQRN8D/QexhbyERrahF9zIIYQW&#10;+hTI5QO21tY2tlZGkm9/HxUKfRxm5gyz28+mEyM531hWkG4TEMSl1Q1XCm7Xz6c3ED4ga+wsk4KF&#10;POyLh9UOc20nPtN4CZWIEPY5KqhD6HMpfVmTQb+1PXH0fqwzGKJ0ldQOpwg3ncyS5EUabDgu1NjT&#10;saayvQxGwWZZhiw5nf3H63c7TqU7pb0dlFo/zod3EIHm8B/+a39pBdlzCr9n4hGQx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7K6MMAAADcAAAADwAAAAAAAAAAAAAAAACf&#10;AgAAZHJzL2Rvd25yZXYueG1sUEsFBgAAAAAEAAQA9wAAAI8DAAAAAA==&#10;">
                    <v:imagedata r:id="rId42" o:title=""/>
                    <v:path arrowok="t"/>
                  </v:shape>
                </v:group>
                <v:shape id="_x0000_s1089" type="#_x0000_t202" style="position:absolute;width:65196;height:9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Q6nMQA&#10;AADcAAAADwAAAGRycy9kb3ducmV2LnhtbESPzWrDMBCE74W+g9hCL6WWaxK7caKEtJDia34eYGOt&#10;f6i1MpYS229fFQo9DjPzDbPZTaYTdxpca1nBWxSDIC6tbrlWcDkfXt9BOI+ssbNMCmZysNs+Pmww&#10;13bkI91PvhYBwi5HBY33fS6lKxsy6CLbEwevsoNBH+RQSz3gGOCmk0kcp9Jgy2GhwZ4+Gyq/Tzej&#10;oCrGl+VqvH75S3ZcpB/YZlc7K/X8NO3XIDxN/j/81y60gmSZwO+Zc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UOpzEAAAA3AAAAA8AAAAAAAAAAAAAAAAAmAIAAGRycy9k&#10;b3ducmV2LnhtbFBLBQYAAAAABAAEAPUAAACJAwAAAAA=&#10;" stroked="f">
                  <v:textbox>
                    <w:txbxContent>
                      <w:p w14:paraId="35EA774E" w14:textId="77777777" w:rsidR="0081250C" w:rsidRPr="00516C07" w:rsidRDefault="0081250C" w:rsidP="006335AE">
                        <w:pPr>
                          <w:spacing w:after="80"/>
                          <w:jc w:val="center"/>
                          <w:rPr>
                            <w:rFonts w:asciiTheme="minorHAnsi" w:hAnsiTheme="minorHAnsi" w:cstheme="minorHAnsi"/>
                            <w:b/>
                            <w:i/>
                            <w:color w:val="1F4E79"/>
                            <w:sz w:val="36"/>
                          </w:rPr>
                        </w:pPr>
                        <w:r w:rsidRPr="00516C07">
                          <w:rPr>
                            <w:rFonts w:asciiTheme="minorHAnsi" w:hAnsiTheme="minorHAnsi" w:cstheme="minorHAnsi"/>
                            <w:b/>
                            <w:i/>
                            <w:color w:val="1F4E79"/>
                            <w:sz w:val="36"/>
                          </w:rPr>
                          <w:t>The Language of Goal Achievement</w:t>
                        </w:r>
                      </w:p>
                      <w:p w14:paraId="7EEFCB51" w14:textId="77777777" w:rsidR="0081250C" w:rsidRPr="00773E54" w:rsidRDefault="0081250C" w:rsidP="006335AE">
                        <w:pPr>
                          <w:rPr>
                            <w:rFonts w:asciiTheme="majorHAnsi" w:hAnsiTheme="majorHAnsi"/>
                            <w:color w:val="000000" w:themeColor="text1"/>
                            <w:sz w:val="28"/>
                          </w:rPr>
                        </w:pPr>
                        <w:r w:rsidRPr="00773E54">
                          <w:rPr>
                            <w:rFonts w:asciiTheme="majorHAnsi" w:hAnsiTheme="majorHAnsi"/>
                            <w:color w:val="000000" w:themeColor="text1"/>
                          </w:rPr>
                          <w:t>A critical part of supporting people through the GPDR/R framework is changing how we talk about goals, plans, and next steps. The following are some prompts you can use to help facilitate a goal-achievement conversation:</w:t>
                        </w:r>
                      </w:p>
                      <w:p w14:paraId="5057D66A" w14:textId="77777777" w:rsidR="0081250C" w:rsidRDefault="0081250C" w:rsidP="006335AE"/>
                    </w:txbxContent>
                  </v:textbox>
                </v:shape>
              </v:group>
            </w:pict>
          </mc:Fallback>
        </mc:AlternateContent>
      </w:r>
      <w:r>
        <w:rPr>
          <w:rFonts w:eastAsia="Calibri"/>
          <w:b/>
          <w:bCs/>
          <w:color w:val="C45911"/>
        </w:rPr>
        <w:br w:type="page"/>
      </w:r>
    </w:p>
    <w:p w14:paraId="4927973B" w14:textId="77777777" w:rsidR="006335AE" w:rsidRPr="00516C07" w:rsidRDefault="006335AE" w:rsidP="006335AE">
      <w:pPr>
        <w:jc w:val="center"/>
        <w:rPr>
          <w:rStyle w:val="JSGBody"/>
          <w:rFonts w:asciiTheme="minorHAnsi" w:hAnsiTheme="minorHAnsi"/>
          <w:b/>
          <w:i/>
          <w:color w:val="1F4E79"/>
          <w:sz w:val="36"/>
          <w:szCs w:val="36"/>
        </w:rPr>
      </w:pPr>
      <w:r w:rsidRPr="00516C07">
        <w:rPr>
          <w:rFonts w:cs="Arial"/>
          <w:b/>
          <w:i/>
          <w:noProof/>
          <w:color w:val="1F4E79"/>
          <w:sz w:val="36"/>
          <w:szCs w:val="36"/>
        </w:rPr>
        <w:lastRenderedPageBreak/>
        <mc:AlternateContent>
          <mc:Choice Requires="wps">
            <w:drawing>
              <wp:anchor distT="0" distB="0" distL="114300" distR="114300" simplePos="0" relativeHeight="251685888" behindDoc="0" locked="0" layoutInCell="1" allowOverlap="1" wp14:anchorId="328385A2" wp14:editId="7AAA5D75">
                <wp:simplePos x="0" y="0"/>
                <wp:positionH relativeFrom="column">
                  <wp:posOffset>238125</wp:posOffset>
                </wp:positionH>
                <wp:positionV relativeFrom="paragraph">
                  <wp:posOffset>289560</wp:posOffset>
                </wp:positionV>
                <wp:extent cx="5938520" cy="7743825"/>
                <wp:effectExtent l="0" t="0" r="0" b="0"/>
                <wp:wrapSquare wrapText="bothSides"/>
                <wp:docPr id="253" name="Text Box 253"/>
                <wp:cNvGraphicFramePr/>
                <a:graphic xmlns:a="http://schemas.openxmlformats.org/drawingml/2006/main">
                  <a:graphicData uri="http://schemas.microsoft.com/office/word/2010/wordprocessingShape">
                    <wps:wsp>
                      <wps:cNvSpPr txBox="1"/>
                      <wps:spPr bwMode="auto">
                        <a:xfrm>
                          <a:off x="0" y="0"/>
                          <a:ext cx="5938520" cy="7743825"/>
                        </a:xfrm>
                        <a:prstGeom prst="rect">
                          <a:avLst/>
                        </a:prstGeom>
                        <a:noFill/>
                        <a:ln w="38100" cmpd="sng">
                          <a:noFill/>
                          <a:miter lim="800000"/>
                          <a:headEnd/>
                          <a:tailEnd/>
                        </a:ln>
                        <a:effectLst/>
                      </wps:spPr>
                      <wps:txbx>
                        <w:txbxContent>
                          <w:p w14:paraId="516FEE1B" w14:textId="77777777" w:rsidR="0081250C" w:rsidRDefault="0081250C" w:rsidP="006335AE">
                            <w:pPr>
                              <w:ind w:left="360"/>
                              <w:rPr>
                                <w:rStyle w:val="JSGBody"/>
                                <w:rFonts w:asciiTheme="majorHAnsi" w:hAnsiTheme="majorHAnsi"/>
                                <w:b/>
                                <w:i/>
                                <w:color w:val="1F4E79"/>
                              </w:rPr>
                            </w:pPr>
                          </w:p>
                          <w:p w14:paraId="4E0E5FB1" w14:textId="77777777" w:rsidR="0081250C" w:rsidRDefault="0081250C" w:rsidP="006335AE">
                            <w:pPr>
                              <w:ind w:left="360"/>
                              <w:rPr>
                                <w:rStyle w:val="JSGBody"/>
                                <w:rFonts w:asciiTheme="majorHAnsi" w:hAnsiTheme="majorHAnsi"/>
                                <w:b/>
                                <w:i/>
                                <w:color w:val="1F4E79"/>
                              </w:rPr>
                            </w:pPr>
                          </w:p>
                          <w:p w14:paraId="1879F9FF" w14:textId="77777777" w:rsidR="0081250C" w:rsidRPr="00C15D5D" w:rsidRDefault="0081250C" w:rsidP="006335AE">
                            <w:pPr>
                              <w:ind w:left="360"/>
                              <w:rPr>
                                <w:rStyle w:val="JSGBody"/>
                                <w:rFonts w:asciiTheme="majorHAnsi" w:hAnsiTheme="majorHAnsi"/>
                                <w:sz w:val="24"/>
                              </w:rPr>
                            </w:pPr>
                            <w:r w:rsidRPr="00C15D5D">
                              <w:rPr>
                                <w:rStyle w:val="JSGBody"/>
                                <w:rFonts w:asciiTheme="majorHAnsi" w:hAnsiTheme="majorHAnsi"/>
                                <w:b/>
                                <w:i/>
                                <w:color w:val="1F4E79"/>
                                <w:sz w:val="24"/>
                              </w:rPr>
                              <w:t xml:space="preserve">Start with the future. </w:t>
                            </w:r>
                            <w:r w:rsidRPr="00C15D5D">
                              <w:rPr>
                                <w:rStyle w:val="JSGBody"/>
                                <w:rFonts w:asciiTheme="majorHAnsi" w:hAnsiTheme="majorHAnsi"/>
                                <w:i/>
                                <w:color w:val="1F4E79"/>
                                <w:sz w:val="24"/>
                              </w:rPr>
                              <w:t xml:space="preserve"> </w:t>
                            </w:r>
                            <w:r w:rsidRPr="00C15D5D">
                              <w:rPr>
                                <w:rStyle w:val="JSGBody"/>
                                <w:rFonts w:asciiTheme="majorHAnsi" w:hAnsiTheme="majorHAnsi"/>
                                <w:sz w:val="24"/>
                              </w:rPr>
                              <w:t>Employment programs often start the goal setting process by having participants assess their current situation or examine their past experiences.  The research on effective goal setting suggests a different approach – start with the future.  Start by having participants think about something they want to accomplish -- something that matters to them.  You can use the language “Tell me about your hopes and dreams” to get a conversation started.</w:t>
                            </w:r>
                          </w:p>
                          <w:p w14:paraId="1A78664F" w14:textId="77777777" w:rsidR="0081250C" w:rsidRPr="00C15D5D" w:rsidRDefault="0081250C" w:rsidP="006335AE">
                            <w:pPr>
                              <w:ind w:left="360"/>
                              <w:rPr>
                                <w:rStyle w:val="JSGBody"/>
                                <w:rFonts w:asciiTheme="majorHAnsi" w:hAnsiTheme="majorHAnsi"/>
                                <w:b/>
                                <w:sz w:val="24"/>
                              </w:rPr>
                            </w:pPr>
                          </w:p>
                          <w:p w14:paraId="17F9A0CB" w14:textId="77777777" w:rsidR="0081250C" w:rsidRPr="00C15D5D" w:rsidRDefault="0081250C" w:rsidP="006335AE">
                            <w:pPr>
                              <w:ind w:left="360"/>
                              <w:rPr>
                                <w:rStyle w:val="JSGBody"/>
                                <w:rFonts w:asciiTheme="majorHAnsi" w:hAnsiTheme="majorHAnsi"/>
                                <w:sz w:val="24"/>
                              </w:rPr>
                            </w:pPr>
                            <w:r w:rsidRPr="00C15D5D">
                              <w:rPr>
                                <w:rStyle w:val="JSGBody"/>
                                <w:rFonts w:asciiTheme="majorHAnsi" w:hAnsiTheme="majorHAnsi"/>
                                <w:b/>
                                <w:i/>
                                <w:color w:val="1F4E79"/>
                                <w:sz w:val="24"/>
                              </w:rPr>
                              <w:t>Start with a realistic (short) time frame.</w:t>
                            </w:r>
                            <w:r w:rsidRPr="00C15D5D">
                              <w:rPr>
                                <w:rStyle w:val="JSGBody"/>
                                <w:rFonts w:asciiTheme="majorHAnsi" w:hAnsiTheme="majorHAnsi"/>
                                <w:color w:val="1F4E79"/>
                                <w:sz w:val="24"/>
                              </w:rPr>
                              <w:t xml:space="preserve">  </w:t>
                            </w:r>
                            <w:r w:rsidRPr="00C15D5D">
                              <w:rPr>
                                <w:rStyle w:val="JSGBody"/>
                                <w:rFonts w:asciiTheme="majorHAnsi" w:hAnsiTheme="majorHAnsi"/>
                                <w:sz w:val="24"/>
                              </w:rPr>
                              <w:t xml:space="preserve">Participants often are stumped when we ask them what their ideal job is or where they’d like to be five years from now.  A more effective strategy is to ask them to set a goal they can accomplish in a much shorter time horizon (as little as 24 hours).  For example:  What is sompething meaningful to you that you would you like to get done today (or tomorrow, by the end of the week, within a month)?  </w:t>
                            </w:r>
                          </w:p>
                          <w:p w14:paraId="5E9A5925" w14:textId="77777777" w:rsidR="0081250C" w:rsidRPr="00C15D5D" w:rsidRDefault="0081250C" w:rsidP="006335AE">
                            <w:pPr>
                              <w:ind w:left="360"/>
                              <w:rPr>
                                <w:rStyle w:val="JSGBody"/>
                                <w:rFonts w:asciiTheme="majorHAnsi" w:hAnsiTheme="majorHAnsi"/>
                                <w:b/>
                                <w:sz w:val="24"/>
                              </w:rPr>
                            </w:pPr>
                          </w:p>
                          <w:p w14:paraId="625AD2A1" w14:textId="77777777" w:rsidR="0081250C" w:rsidRPr="00C15D5D" w:rsidRDefault="0081250C" w:rsidP="006335AE">
                            <w:pPr>
                              <w:ind w:left="360"/>
                              <w:rPr>
                                <w:rStyle w:val="JSGBody"/>
                                <w:rFonts w:asciiTheme="majorHAnsi" w:hAnsiTheme="majorHAnsi"/>
                                <w:sz w:val="24"/>
                              </w:rPr>
                            </w:pPr>
                            <w:r w:rsidRPr="00C15D5D">
                              <w:rPr>
                                <w:rStyle w:val="JSGBody"/>
                                <w:rFonts w:asciiTheme="majorHAnsi" w:hAnsiTheme="majorHAnsi"/>
                                <w:b/>
                                <w:i/>
                                <w:color w:val="1F4E79"/>
                                <w:sz w:val="24"/>
                              </w:rPr>
                              <w:t>Start with smaller goals.</w:t>
                            </w:r>
                            <w:r w:rsidRPr="00C15D5D">
                              <w:rPr>
                                <w:rStyle w:val="JSGBody"/>
                                <w:rFonts w:asciiTheme="majorHAnsi" w:hAnsiTheme="majorHAnsi"/>
                                <w:i/>
                                <w:color w:val="1F4E79"/>
                                <w:sz w:val="24"/>
                              </w:rPr>
                              <w:t xml:space="preserve"> </w:t>
                            </w:r>
                            <w:r w:rsidRPr="00C15D5D">
                              <w:rPr>
                                <w:rStyle w:val="JSGBody"/>
                                <w:rFonts w:asciiTheme="majorHAnsi" w:hAnsiTheme="majorHAnsi"/>
                                <w:color w:val="1F4E79"/>
                                <w:sz w:val="24"/>
                              </w:rPr>
                              <w:t xml:space="preserve"> </w:t>
                            </w:r>
                            <w:r w:rsidRPr="00C15D5D">
                              <w:rPr>
                                <w:rStyle w:val="JSGBody"/>
                                <w:rFonts w:asciiTheme="majorHAnsi" w:hAnsiTheme="majorHAnsi"/>
                                <w:sz w:val="24"/>
                              </w:rPr>
                              <w:t xml:space="preserve">Participants may not be immediately ready to identify and take on a big goal.  One way to get participants started on a goal achievement path is to start small, by helping them identify a small goal they believe they can achieve (but is still a little bit challenging).  When participants experience early successes, they become more confiedent about tackling more challenging or unpleasant tasks later.  For example, instead of asking participants to do 20 hours of job search immediately on their own, you could ask them to apply for just one job each day or to spend one hour each day on job search tasks.  </w:t>
                            </w:r>
                          </w:p>
                          <w:p w14:paraId="514F63CC" w14:textId="77777777" w:rsidR="0081250C" w:rsidRPr="00C15D5D" w:rsidRDefault="0081250C" w:rsidP="006335AE">
                            <w:pPr>
                              <w:ind w:left="360"/>
                              <w:rPr>
                                <w:rStyle w:val="JSGBody"/>
                                <w:rFonts w:asciiTheme="majorHAnsi" w:hAnsiTheme="majorHAnsi"/>
                                <w:b/>
                                <w:sz w:val="24"/>
                              </w:rPr>
                            </w:pPr>
                          </w:p>
                          <w:p w14:paraId="6DB465DE" w14:textId="77777777" w:rsidR="0081250C" w:rsidRPr="00C15D5D" w:rsidRDefault="0081250C" w:rsidP="006335AE">
                            <w:pPr>
                              <w:ind w:left="360"/>
                              <w:rPr>
                                <w:rStyle w:val="JSGBody"/>
                                <w:rFonts w:asciiTheme="majorHAnsi" w:hAnsiTheme="majorHAnsi"/>
                                <w:sz w:val="24"/>
                              </w:rPr>
                            </w:pPr>
                            <w:r w:rsidRPr="00C15D5D">
                              <w:rPr>
                                <w:rStyle w:val="JSGBody"/>
                                <w:rFonts w:asciiTheme="majorHAnsi" w:hAnsiTheme="majorHAnsi"/>
                                <w:b/>
                                <w:i/>
                                <w:color w:val="1F4E79"/>
                                <w:sz w:val="24"/>
                              </w:rPr>
                              <w:t>Visualize the Outcome.</w:t>
                            </w:r>
                            <w:r w:rsidRPr="00C15D5D">
                              <w:rPr>
                                <w:rStyle w:val="JSGBody"/>
                                <w:rFonts w:asciiTheme="majorHAnsi" w:hAnsiTheme="majorHAnsi"/>
                                <w:i/>
                                <w:color w:val="1F4E79"/>
                                <w:sz w:val="24"/>
                              </w:rPr>
                              <w:t xml:space="preserve">  </w:t>
                            </w:r>
                            <w:r w:rsidRPr="00C15D5D">
                              <w:rPr>
                                <w:rStyle w:val="JSGBody"/>
                                <w:rFonts w:asciiTheme="majorHAnsi" w:hAnsiTheme="majorHAnsi"/>
                                <w:sz w:val="24"/>
                              </w:rPr>
                              <w:t xml:space="preserve">It is not enough for people to simply name a goal – they need to visualize it so they can see it and feel it.  Visualizing allows the participant to imagine that the goal has already been achieved.  It is what creates a link between an individual’s present reality and their future.  It helps to make the goal feel real and builds motivation to achieve it.  </w:t>
                            </w:r>
                          </w:p>
                          <w:p w14:paraId="3CB4F0E8" w14:textId="77777777" w:rsidR="0081250C" w:rsidRPr="00C15D5D" w:rsidRDefault="0081250C" w:rsidP="006335AE">
                            <w:pPr>
                              <w:ind w:left="360"/>
                              <w:rPr>
                                <w:rStyle w:val="JSGBody"/>
                                <w:rFonts w:asciiTheme="majorHAnsi" w:hAnsiTheme="majorHAnsi"/>
                                <w:b/>
                                <w:sz w:val="24"/>
                              </w:rPr>
                            </w:pPr>
                          </w:p>
                          <w:p w14:paraId="048AC67B" w14:textId="77777777" w:rsidR="0081250C" w:rsidRPr="00C15D5D" w:rsidRDefault="0081250C" w:rsidP="006335AE">
                            <w:pPr>
                              <w:ind w:left="360"/>
                              <w:rPr>
                                <w:rStyle w:val="JSGBody"/>
                                <w:rFonts w:asciiTheme="majorHAnsi" w:hAnsiTheme="majorHAnsi"/>
                                <w:sz w:val="24"/>
                              </w:rPr>
                            </w:pPr>
                            <w:r w:rsidRPr="00C15D5D">
                              <w:rPr>
                                <w:rStyle w:val="JSGBody"/>
                                <w:rFonts w:asciiTheme="majorHAnsi" w:hAnsiTheme="majorHAnsi"/>
                                <w:b/>
                                <w:i/>
                                <w:sz w:val="24"/>
                              </w:rPr>
                              <w:t xml:space="preserve"> </w:t>
                            </w:r>
                            <w:r w:rsidRPr="00C15D5D">
                              <w:rPr>
                                <w:rStyle w:val="JSGBody"/>
                                <w:rFonts w:asciiTheme="majorHAnsi" w:hAnsiTheme="majorHAnsi"/>
                                <w:b/>
                                <w:i/>
                                <w:color w:val="1F4E79"/>
                                <w:sz w:val="24"/>
                              </w:rPr>
                              <w:t>Write the goal down and/or share it.</w:t>
                            </w:r>
                            <w:r w:rsidRPr="00C15D5D">
                              <w:rPr>
                                <w:rStyle w:val="JSGBody"/>
                                <w:rFonts w:asciiTheme="majorHAnsi" w:hAnsiTheme="majorHAnsi"/>
                                <w:color w:val="1F4E79"/>
                                <w:sz w:val="24"/>
                              </w:rPr>
                              <w:t xml:space="preserve">  </w:t>
                            </w:r>
                            <w:r w:rsidRPr="00C15D5D">
                              <w:rPr>
                                <w:rStyle w:val="JSGBody"/>
                                <w:rFonts w:asciiTheme="majorHAnsi" w:hAnsiTheme="majorHAnsi"/>
                                <w:sz w:val="24"/>
                              </w:rPr>
                              <w:t xml:space="preserve">Writing a goal down helps to further embed it in our mind and increases the chances we will achieve it.  Publicly sharing it further increases our commitment to completing the goal, but people should be invited, not forced to share their goal.  Sharing a goal of your own can help participants to recognize that setting goals is something we all do. </w:t>
                            </w:r>
                          </w:p>
                          <w:p w14:paraId="5AED1A20" w14:textId="77777777" w:rsidR="0081250C" w:rsidRPr="00C15D5D" w:rsidRDefault="0081250C" w:rsidP="006335AE">
                            <w:pPr>
                              <w:ind w:left="360"/>
                              <w:rPr>
                                <w:rStyle w:val="JSGBody"/>
                                <w:rFonts w:asciiTheme="majorHAnsi" w:hAnsiTheme="majorHAnsi"/>
                                <w:sz w:val="24"/>
                              </w:rPr>
                            </w:pPr>
                          </w:p>
                          <w:p w14:paraId="5510155D" w14:textId="77777777" w:rsidR="0081250C" w:rsidRPr="00C15D5D" w:rsidRDefault="0081250C" w:rsidP="006335AE">
                            <w:pPr>
                              <w:ind w:left="360"/>
                              <w:rPr>
                                <w:rStyle w:val="JSGBody"/>
                                <w:rFonts w:asciiTheme="majorHAnsi" w:hAnsiTheme="majorHAnsi"/>
                                <w:b/>
                                <w:sz w:val="24"/>
                              </w:rPr>
                            </w:pPr>
                            <w:r w:rsidRPr="00C15D5D">
                              <w:rPr>
                                <w:rStyle w:val="JSGBody"/>
                                <w:rFonts w:asciiTheme="majorHAnsi" w:hAnsiTheme="majorHAnsi"/>
                                <w:b/>
                                <w:i/>
                                <w:color w:val="1F4E79"/>
                                <w:sz w:val="24"/>
                              </w:rPr>
                              <w:t>Display the goal in a prominent place.</w:t>
                            </w:r>
                            <w:r w:rsidRPr="00C15D5D">
                              <w:rPr>
                                <w:rStyle w:val="JSGBody"/>
                                <w:rFonts w:asciiTheme="majorHAnsi" w:hAnsiTheme="majorHAnsi"/>
                                <w:b/>
                                <w:color w:val="1F4E79"/>
                                <w:sz w:val="24"/>
                              </w:rPr>
                              <w:t xml:space="preserve"> </w:t>
                            </w:r>
                            <w:r w:rsidRPr="00C15D5D">
                              <w:rPr>
                                <w:rStyle w:val="JSGBody"/>
                                <w:rFonts w:asciiTheme="majorHAnsi" w:hAnsiTheme="majorHAnsi"/>
                                <w:color w:val="1F4E79"/>
                                <w:sz w:val="24"/>
                              </w:rPr>
                              <w:t xml:space="preserve"> </w:t>
                            </w:r>
                            <w:r w:rsidRPr="00C15D5D">
                              <w:rPr>
                                <w:rStyle w:val="JSGBody"/>
                                <w:rFonts w:asciiTheme="majorHAnsi" w:hAnsiTheme="majorHAnsi"/>
                                <w:sz w:val="24"/>
                              </w:rPr>
                              <w:t xml:space="preserve">You can encourage participants to post their end goal in a prominent place as a reminder of “why.”  This can help keep participants motivated when they are doing tasks that are hard or don’t have an immedaite payoff – and don’t seem relevant to what they want to achieve.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385A2" id="Text Box 253" o:spid="_x0000_s1090" type="#_x0000_t202" style="position:absolute;left:0;text-align:left;margin-left:18.75pt;margin-top:22.8pt;width:467.6pt;height:609.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" filled="f" stroked="f" strokeweight="3pt">
                <v:textbox>
                  <w:txbxContent>
                    <w:p w14:paraId="516FEE1B" w14:textId="77777777" w:rsidR="0081250C" w:rsidRDefault="0081250C" w:rsidP="006335AE">
                      <w:pPr>
                        <w:ind w:left="360"/>
                        <w:rPr>
                          <w:rStyle w:val="JSGBody"/>
                          <w:rFonts w:asciiTheme="majorHAnsi" w:hAnsiTheme="majorHAnsi"/>
                          <w:b/>
                          <w:i/>
                          <w:color w:val="1F4E79"/>
                        </w:rPr>
                      </w:pPr>
                    </w:p>
                    <w:p w14:paraId="4E0E5FB1" w14:textId="77777777" w:rsidR="0081250C" w:rsidRDefault="0081250C" w:rsidP="006335AE">
                      <w:pPr>
                        <w:ind w:left="360"/>
                        <w:rPr>
                          <w:rStyle w:val="JSGBody"/>
                          <w:rFonts w:asciiTheme="majorHAnsi" w:hAnsiTheme="majorHAnsi"/>
                          <w:b/>
                          <w:i/>
                          <w:color w:val="1F4E79"/>
                        </w:rPr>
                      </w:pPr>
                    </w:p>
                    <w:p w14:paraId="1879F9FF" w14:textId="77777777" w:rsidR="0081250C" w:rsidRPr="00C15D5D" w:rsidRDefault="0081250C" w:rsidP="006335AE">
                      <w:pPr>
                        <w:ind w:left="360"/>
                        <w:rPr>
                          <w:rStyle w:val="JSGBody"/>
                          <w:rFonts w:asciiTheme="majorHAnsi" w:hAnsiTheme="majorHAnsi"/>
                          <w:sz w:val="24"/>
                        </w:rPr>
                      </w:pPr>
                      <w:r w:rsidRPr="00C15D5D">
                        <w:rPr>
                          <w:rStyle w:val="JSGBody"/>
                          <w:rFonts w:asciiTheme="majorHAnsi" w:hAnsiTheme="majorHAnsi"/>
                          <w:b/>
                          <w:i/>
                          <w:color w:val="1F4E79"/>
                          <w:sz w:val="24"/>
                        </w:rPr>
                        <w:t xml:space="preserve">Start with the future. </w:t>
                      </w:r>
                      <w:r w:rsidRPr="00C15D5D">
                        <w:rPr>
                          <w:rStyle w:val="JSGBody"/>
                          <w:rFonts w:asciiTheme="majorHAnsi" w:hAnsiTheme="majorHAnsi"/>
                          <w:i/>
                          <w:color w:val="1F4E79"/>
                          <w:sz w:val="24"/>
                        </w:rPr>
                        <w:t xml:space="preserve"> </w:t>
                      </w:r>
                      <w:r w:rsidRPr="00C15D5D">
                        <w:rPr>
                          <w:rStyle w:val="JSGBody"/>
                          <w:rFonts w:asciiTheme="majorHAnsi" w:hAnsiTheme="majorHAnsi"/>
                          <w:sz w:val="24"/>
                        </w:rPr>
                        <w:t>Employment programs often start the goal setting process by having participants assess their current situation or examine their past experiences.  The research on effective goal setting suggests a different approach – start with the future.  Start by having participants think about something they want to accomplish -- something that matters to them.  You can use the language “Tell me about your hopes and dreams” to get a conversation started.</w:t>
                      </w:r>
                    </w:p>
                    <w:p w14:paraId="1A78664F" w14:textId="77777777" w:rsidR="0081250C" w:rsidRPr="00C15D5D" w:rsidRDefault="0081250C" w:rsidP="006335AE">
                      <w:pPr>
                        <w:ind w:left="360"/>
                        <w:rPr>
                          <w:rStyle w:val="JSGBody"/>
                          <w:rFonts w:asciiTheme="majorHAnsi" w:hAnsiTheme="majorHAnsi"/>
                          <w:b/>
                          <w:sz w:val="24"/>
                        </w:rPr>
                      </w:pPr>
                    </w:p>
                    <w:p w14:paraId="17F9A0CB" w14:textId="77777777" w:rsidR="0081250C" w:rsidRPr="00C15D5D" w:rsidRDefault="0081250C" w:rsidP="006335AE">
                      <w:pPr>
                        <w:ind w:left="360"/>
                        <w:rPr>
                          <w:rStyle w:val="JSGBody"/>
                          <w:rFonts w:asciiTheme="majorHAnsi" w:hAnsiTheme="majorHAnsi"/>
                          <w:sz w:val="24"/>
                        </w:rPr>
                      </w:pPr>
                      <w:r w:rsidRPr="00C15D5D">
                        <w:rPr>
                          <w:rStyle w:val="JSGBody"/>
                          <w:rFonts w:asciiTheme="majorHAnsi" w:hAnsiTheme="majorHAnsi"/>
                          <w:b/>
                          <w:i/>
                          <w:color w:val="1F4E79"/>
                          <w:sz w:val="24"/>
                        </w:rPr>
                        <w:t>Start with a realistic (short) time frame.</w:t>
                      </w:r>
                      <w:r w:rsidRPr="00C15D5D">
                        <w:rPr>
                          <w:rStyle w:val="JSGBody"/>
                          <w:rFonts w:asciiTheme="majorHAnsi" w:hAnsiTheme="majorHAnsi"/>
                          <w:color w:val="1F4E79"/>
                          <w:sz w:val="24"/>
                        </w:rPr>
                        <w:t xml:space="preserve">  </w:t>
                      </w:r>
                      <w:r w:rsidRPr="00C15D5D">
                        <w:rPr>
                          <w:rStyle w:val="JSGBody"/>
                          <w:rFonts w:asciiTheme="majorHAnsi" w:hAnsiTheme="majorHAnsi"/>
                          <w:sz w:val="24"/>
                        </w:rPr>
                        <w:t xml:space="preserve">Participants often are stumped when we ask them what their ideal job is or where they’d like to be five years from now.  A more effective strategy is to ask them to set a goal they can accomplish in a much shorter time horizon (as little as 24 hours).  For example:  What is sompething meaningful to you that you would you like to get done today (or tomorrow, by the end of the week, within a month)?  </w:t>
                      </w:r>
                    </w:p>
                    <w:p w14:paraId="5E9A5925" w14:textId="77777777" w:rsidR="0081250C" w:rsidRPr="00C15D5D" w:rsidRDefault="0081250C" w:rsidP="006335AE">
                      <w:pPr>
                        <w:ind w:left="360"/>
                        <w:rPr>
                          <w:rStyle w:val="JSGBody"/>
                          <w:rFonts w:asciiTheme="majorHAnsi" w:hAnsiTheme="majorHAnsi"/>
                          <w:b/>
                          <w:sz w:val="24"/>
                        </w:rPr>
                      </w:pPr>
                    </w:p>
                    <w:p w14:paraId="625AD2A1" w14:textId="77777777" w:rsidR="0081250C" w:rsidRPr="00C15D5D" w:rsidRDefault="0081250C" w:rsidP="006335AE">
                      <w:pPr>
                        <w:ind w:left="360"/>
                        <w:rPr>
                          <w:rStyle w:val="JSGBody"/>
                          <w:rFonts w:asciiTheme="majorHAnsi" w:hAnsiTheme="majorHAnsi"/>
                          <w:sz w:val="24"/>
                        </w:rPr>
                      </w:pPr>
                      <w:r w:rsidRPr="00C15D5D">
                        <w:rPr>
                          <w:rStyle w:val="JSGBody"/>
                          <w:rFonts w:asciiTheme="majorHAnsi" w:hAnsiTheme="majorHAnsi"/>
                          <w:b/>
                          <w:i/>
                          <w:color w:val="1F4E79"/>
                          <w:sz w:val="24"/>
                        </w:rPr>
                        <w:t>Start with smaller goals.</w:t>
                      </w:r>
                      <w:r w:rsidRPr="00C15D5D">
                        <w:rPr>
                          <w:rStyle w:val="JSGBody"/>
                          <w:rFonts w:asciiTheme="majorHAnsi" w:hAnsiTheme="majorHAnsi"/>
                          <w:i/>
                          <w:color w:val="1F4E79"/>
                          <w:sz w:val="24"/>
                        </w:rPr>
                        <w:t xml:space="preserve"> </w:t>
                      </w:r>
                      <w:r w:rsidRPr="00C15D5D">
                        <w:rPr>
                          <w:rStyle w:val="JSGBody"/>
                          <w:rFonts w:asciiTheme="majorHAnsi" w:hAnsiTheme="majorHAnsi"/>
                          <w:color w:val="1F4E79"/>
                          <w:sz w:val="24"/>
                        </w:rPr>
                        <w:t xml:space="preserve"> </w:t>
                      </w:r>
                      <w:r w:rsidRPr="00C15D5D">
                        <w:rPr>
                          <w:rStyle w:val="JSGBody"/>
                          <w:rFonts w:asciiTheme="majorHAnsi" w:hAnsiTheme="majorHAnsi"/>
                          <w:sz w:val="24"/>
                        </w:rPr>
                        <w:t xml:space="preserve">Participants may not be immediately ready to identify and take on a big goal.  One way to get participants started on a goal achievement path is to start small, by helping them identify a small goal they believe they can achieve (but is still a little bit challenging).  When participants experience early successes, they become more confiedent about tackling more challenging or unpleasant tasks later.  For example, instead of asking participants to do 20 hours of job search immediately on their own, you could ask them to apply for just one job each day or to spend one hour each day on job search tasks.  </w:t>
                      </w:r>
                    </w:p>
                    <w:p w14:paraId="514F63CC" w14:textId="77777777" w:rsidR="0081250C" w:rsidRPr="00C15D5D" w:rsidRDefault="0081250C" w:rsidP="006335AE">
                      <w:pPr>
                        <w:ind w:left="360"/>
                        <w:rPr>
                          <w:rStyle w:val="JSGBody"/>
                          <w:rFonts w:asciiTheme="majorHAnsi" w:hAnsiTheme="majorHAnsi"/>
                          <w:b/>
                          <w:sz w:val="24"/>
                        </w:rPr>
                      </w:pPr>
                    </w:p>
                    <w:p w14:paraId="6DB465DE" w14:textId="77777777" w:rsidR="0081250C" w:rsidRPr="00C15D5D" w:rsidRDefault="0081250C" w:rsidP="006335AE">
                      <w:pPr>
                        <w:ind w:left="360"/>
                        <w:rPr>
                          <w:rStyle w:val="JSGBody"/>
                          <w:rFonts w:asciiTheme="majorHAnsi" w:hAnsiTheme="majorHAnsi"/>
                          <w:sz w:val="24"/>
                        </w:rPr>
                      </w:pPr>
                      <w:r w:rsidRPr="00C15D5D">
                        <w:rPr>
                          <w:rStyle w:val="JSGBody"/>
                          <w:rFonts w:asciiTheme="majorHAnsi" w:hAnsiTheme="majorHAnsi"/>
                          <w:b/>
                          <w:i/>
                          <w:color w:val="1F4E79"/>
                          <w:sz w:val="24"/>
                        </w:rPr>
                        <w:t>Visualize the Outcome.</w:t>
                      </w:r>
                      <w:r w:rsidRPr="00C15D5D">
                        <w:rPr>
                          <w:rStyle w:val="JSGBody"/>
                          <w:rFonts w:asciiTheme="majorHAnsi" w:hAnsiTheme="majorHAnsi"/>
                          <w:i/>
                          <w:color w:val="1F4E79"/>
                          <w:sz w:val="24"/>
                        </w:rPr>
                        <w:t xml:space="preserve">  </w:t>
                      </w:r>
                      <w:r w:rsidRPr="00C15D5D">
                        <w:rPr>
                          <w:rStyle w:val="JSGBody"/>
                          <w:rFonts w:asciiTheme="majorHAnsi" w:hAnsiTheme="majorHAnsi"/>
                          <w:sz w:val="24"/>
                        </w:rPr>
                        <w:t xml:space="preserve">It is not enough for people to simply name a goal – they need to visualize it so they can see it and feel it.  Visualizing allows the participant to imagine that the goal has already been achieved.  It is what creates a link between an individual’s present reality and their future.  It helps to make the goal feel real and builds motivation to achieve it.  </w:t>
                      </w:r>
                    </w:p>
                    <w:p w14:paraId="3CB4F0E8" w14:textId="77777777" w:rsidR="0081250C" w:rsidRPr="00C15D5D" w:rsidRDefault="0081250C" w:rsidP="006335AE">
                      <w:pPr>
                        <w:ind w:left="360"/>
                        <w:rPr>
                          <w:rStyle w:val="JSGBody"/>
                          <w:rFonts w:asciiTheme="majorHAnsi" w:hAnsiTheme="majorHAnsi"/>
                          <w:b/>
                          <w:sz w:val="24"/>
                        </w:rPr>
                      </w:pPr>
                    </w:p>
                    <w:p w14:paraId="048AC67B" w14:textId="77777777" w:rsidR="0081250C" w:rsidRPr="00C15D5D" w:rsidRDefault="0081250C" w:rsidP="006335AE">
                      <w:pPr>
                        <w:ind w:left="360"/>
                        <w:rPr>
                          <w:rStyle w:val="JSGBody"/>
                          <w:rFonts w:asciiTheme="majorHAnsi" w:hAnsiTheme="majorHAnsi"/>
                          <w:sz w:val="24"/>
                        </w:rPr>
                      </w:pPr>
                      <w:r w:rsidRPr="00C15D5D">
                        <w:rPr>
                          <w:rStyle w:val="JSGBody"/>
                          <w:rFonts w:asciiTheme="majorHAnsi" w:hAnsiTheme="majorHAnsi"/>
                          <w:b/>
                          <w:i/>
                          <w:sz w:val="24"/>
                        </w:rPr>
                        <w:t xml:space="preserve"> </w:t>
                      </w:r>
                      <w:r w:rsidRPr="00C15D5D">
                        <w:rPr>
                          <w:rStyle w:val="JSGBody"/>
                          <w:rFonts w:asciiTheme="majorHAnsi" w:hAnsiTheme="majorHAnsi"/>
                          <w:b/>
                          <w:i/>
                          <w:color w:val="1F4E79"/>
                          <w:sz w:val="24"/>
                        </w:rPr>
                        <w:t>Write the goal down and/or share it.</w:t>
                      </w:r>
                      <w:r w:rsidRPr="00C15D5D">
                        <w:rPr>
                          <w:rStyle w:val="JSGBody"/>
                          <w:rFonts w:asciiTheme="majorHAnsi" w:hAnsiTheme="majorHAnsi"/>
                          <w:color w:val="1F4E79"/>
                          <w:sz w:val="24"/>
                        </w:rPr>
                        <w:t xml:space="preserve">  </w:t>
                      </w:r>
                      <w:r w:rsidRPr="00C15D5D">
                        <w:rPr>
                          <w:rStyle w:val="JSGBody"/>
                          <w:rFonts w:asciiTheme="majorHAnsi" w:hAnsiTheme="majorHAnsi"/>
                          <w:sz w:val="24"/>
                        </w:rPr>
                        <w:t xml:space="preserve">Writing a goal down helps to further embed it in our mind and increases the chances we will achieve it.  Publicly sharing it further increases our commitment to completing the goal, but people should be invited, not forced to share their goal.  Sharing a goal of your own can help participants to recognize that setting goals is something we all do. </w:t>
                      </w:r>
                    </w:p>
                    <w:p w14:paraId="5AED1A20" w14:textId="77777777" w:rsidR="0081250C" w:rsidRPr="00C15D5D" w:rsidRDefault="0081250C" w:rsidP="006335AE">
                      <w:pPr>
                        <w:ind w:left="360"/>
                        <w:rPr>
                          <w:rStyle w:val="JSGBody"/>
                          <w:rFonts w:asciiTheme="majorHAnsi" w:hAnsiTheme="majorHAnsi"/>
                          <w:sz w:val="24"/>
                        </w:rPr>
                      </w:pPr>
                    </w:p>
                    <w:p w14:paraId="5510155D" w14:textId="77777777" w:rsidR="0081250C" w:rsidRPr="00C15D5D" w:rsidRDefault="0081250C" w:rsidP="006335AE">
                      <w:pPr>
                        <w:ind w:left="360"/>
                        <w:rPr>
                          <w:rStyle w:val="JSGBody"/>
                          <w:rFonts w:asciiTheme="majorHAnsi" w:hAnsiTheme="majorHAnsi"/>
                          <w:b/>
                          <w:sz w:val="24"/>
                        </w:rPr>
                      </w:pPr>
                      <w:r w:rsidRPr="00C15D5D">
                        <w:rPr>
                          <w:rStyle w:val="JSGBody"/>
                          <w:rFonts w:asciiTheme="majorHAnsi" w:hAnsiTheme="majorHAnsi"/>
                          <w:b/>
                          <w:i/>
                          <w:color w:val="1F4E79"/>
                          <w:sz w:val="24"/>
                        </w:rPr>
                        <w:t>Display the goal in a prominent place.</w:t>
                      </w:r>
                      <w:r w:rsidRPr="00C15D5D">
                        <w:rPr>
                          <w:rStyle w:val="JSGBody"/>
                          <w:rFonts w:asciiTheme="majorHAnsi" w:hAnsiTheme="majorHAnsi"/>
                          <w:b/>
                          <w:color w:val="1F4E79"/>
                          <w:sz w:val="24"/>
                        </w:rPr>
                        <w:t xml:space="preserve"> </w:t>
                      </w:r>
                      <w:r w:rsidRPr="00C15D5D">
                        <w:rPr>
                          <w:rStyle w:val="JSGBody"/>
                          <w:rFonts w:asciiTheme="majorHAnsi" w:hAnsiTheme="majorHAnsi"/>
                          <w:color w:val="1F4E79"/>
                          <w:sz w:val="24"/>
                        </w:rPr>
                        <w:t xml:space="preserve"> </w:t>
                      </w:r>
                      <w:r w:rsidRPr="00C15D5D">
                        <w:rPr>
                          <w:rStyle w:val="JSGBody"/>
                          <w:rFonts w:asciiTheme="majorHAnsi" w:hAnsiTheme="majorHAnsi"/>
                          <w:sz w:val="24"/>
                        </w:rPr>
                        <w:t xml:space="preserve">You can encourage participants to post their end goal in a prominent place as a reminder of “why.”  This can help keep participants motivated when they are doing tasks that are hard or don’t have an immedaite payoff – and don’t seem relevant to what they want to achieve.  </w:t>
                      </w:r>
                    </w:p>
                  </w:txbxContent>
                </v:textbox>
                <w10:wrap type="square"/>
              </v:shape>
            </w:pict>
          </mc:Fallback>
        </mc:AlternateContent>
      </w:r>
      <w:r w:rsidRPr="00516C07">
        <w:rPr>
          <w:rStyle w:val="JSGBody"/>
          <w:rFonts w:asciiTheme="minorHAnsi" w:hAnsiTheme="minorHAnsi"/>
          <w:b/>
          <w:i/>
          <w:color w:val="1F4E79"/>
          <w:sz w:val="36"/>
          <w:szCs w:val="36"/>
        </w:rPr>
        <w:drawing>
          <wp:anchor distT="0" distB="0" distL="114300" distR="114300" simplePos="0" relativeHeight="251686912" behindDoc="0" locked="0" layoutInCell="1" allowOverlap="1" wp14:anchorId="74D047E3" wp14:editId="7562CF5D">
            <wp:simplePos x="0" y="0"/>
            <wp:positionH relativeFrom="column">
              <wp:posOffset>-447040</wp:posOffset>
            </wp:positionH>
            <wp:positionV relativeFrom="page">
              <wp:posOffset>3196590</wp:posOffset>
            </wp:positionV>
            <wp:extent cx="793115" cy="76581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93115" cy="765810"/>
                    </a:xfrm>
                    <a:prstGeom prst="rect">
                      <a:avLst/>
                    </a:prstGeom>
                  </pic:spPr>
                </pic:pic>
              </a:graphicData>
            </a:graphic>
            <wp14:sizeRelH relativeFrom="page">
              <wp14:pctWidth>0</wp14:pctWidth>
            </wp14:sizeRelH>
            <wp14:sizeRelV relativeFrom="page">
              <wp14:pctHeight>0</wp14:pctHeight>
            </wp14:sizeRelV>
          </wp:anchor>
        </w:drawing>
      </w:r>
      <w:r w:rsidRPr="00516C07">
        <w:rPr>
          <w:b/>
          <w:i/>
          <w:noProof/>
          <w:color w:val="1F4E79"/>
          <w:sz w:val="36"/>
          <w:szCs w:val="36"/>
        </w:rPr>
        <w:drawing>
          <wp:anchor distT="0" distB="0" distL="114300" distR="114300" simplePos="0" relativeHeight="251687936" behindDoc="0" locked="0" layoutInCell="1" allowOverlap="1" wp14:anchorId="6ABA2562" wp14:editId="02391186">
            <wp:simplePos x="0" y="0"/>
            <wp:positionH relativeFrom="column">
              <wp:posOffset>-389356</wp:posOffset>
            </wp:positionH>
            <wp:positionV relativeFrom="margin">
              <wp:posOffset>3622040</wp:posOffset>
            </wp:positionV>
            <wp:extent cx="779705" cy="933450"/>
            <wp:effectExtent l="0" t="0" r="1905"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79705" cy="933450"/>
                    </a:xfrm>
                    <a:prstGeom prst="rect">
                      <a:avLst/>
                    </a:prstGeom>
                  </pic:spPr>
                </pic:pic>
              </a:graphicData>
            </a:graphic>
            <wp14:sizeRelH relativeFrom="page">
              <wp14:pctWidth>0</wp14:pctWidth>
            </wp14:sizeRelH>
            <wp14:sizeRelV relativeFrom="page">
              <wp14:pctHeight>0</wp14:pctHeight>
            </wp14:sizeRelV>
          </wp:anchor>
        </w:drawing>
      </w:r>
      <w:r w:rsidRPr="00516C07">
        <w:rPr>
          <w:b/>
          <w:i/>
          <w:noProof/>
          <w:color w:val="1F4E79"/>
          <w:sz w:val="36"/>
          <w:szCs w:val="36"/>
        </w:rPr>
        <w:drawing>
          <wp:anchor distT="0" distB="0" distL="114300" distR="114300" simplePos="0" relativeHeight="251688960" behindDoc="0" locked="0" layoutInCell="1" allowOverlap="1" wp14:anchorId="6261EAE3" wp14:editId="617D02EC">
            <wp:simplePos x="0" y="0"/>
            <wp:positionH relativeFrom="column">
              <wp:posOffset>-351155</wp:posOffset>
            </wp:positionH>
            <wp:positionV relativeFrom="page">
              <wp:posOffset>6010275</wp:posOffset>
            </wp:positionV>
            <wp:extent cx="723900" cy="72390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23900" cy="723900"/>
                    </a:xfrm>
                    <a:prstGeom prst="rect">
                      <a:avLst/>
                    </a:prstGeom>
                  </pic:spPr>
                </pic:pic>
              </a:graphicData>
            </a:graphic>
            <wp14:sizeRelH relativeFrom="page">
              <wp14:pctWidth>0</wp14:pctWidth>
            </wp14:sizeRelH>
            <wp14:sizeRelV relativeFrom="page">
              <wp14:pctHeight>0</wp14:pctHeight>
            </wp14:sizeRelV>
          </wp:anchor>
        </w:drawing>
      </w:r>
      <w:r w:rsidRPr="00516C07">
        <w:rPr>
          <w:b/>
          <w:i/>
          <w:noProof/>
          <w:color w:val="1F4E79"/>
          <w:sz w:val="36"/>
          <w:szCs w:val="36"/>
        </w:rPr>
        <w:drawing>
          <wp:anchor distT="0" distB="0" distL="114300" distR="114300" simplePos="0" relativeHeight="251689984" behindDoc="0" locked="0" layoutInCell="1" allowOverlap="1" wp14:anchorId="13E5FD44" wp14:editId="7931D1E5">
            <wp:simplePos x="0" y="0"/>
            <wp:positionH relativeFrom="column">
              <wp:posOffset>-336330</wp:posOffset>
            </wp:positionH>
            <wp:positionV relativeFrom="page">
              <wp:posOffset>7061835</wp:posOffset>
            </wp:positionV>
            <wp:extent cx="678815" cy="678815"/>
            <wp:effectExtent l="0" t="0" r="0" b="698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78815" cy="678815"/>
                    </a:xfrm>
                    <a:prstGeom prst="rect">
                      <a:avLst/>
                    </a:prstGeom>
                  </pic:spPr>
                </pic:pic>
              </a:graphicData>
            </a:graphic>
            <wp14:sizeRelH relativeFrom="page">
              <wp14:pctWidth>0</wp14:pctWidth>
            </wp14:sizeRelH>
            <wp14:sizeRelV relativeFrom="page">
              <wp14:pctHeight>0</wp14:pctHeight>
            </wp14:sizeRelV>
          </wp:anchor>
        </w:drawing>
      </w:r>
      <w:r w:rsidRPr="00516C07">
        <w:rPr>
          <w:b/>
          <w:i/>
          <w:noProof/>
          <w:color w:val="1F4E79"/>
          <w:sz w:val="36"/>
          <w:szCs w:val="36"/>
        </w:rPr>
        <mc:AlternateContent>
          <mc:Choice Requires="wpg">
            <w:drawing>
              <wp:anchor distT="0" distB="0" distL="114300" distR="114300" simplePos="0" relativeHeight="251692032" behindDoc="0" locked="0" layoutInCell="1" allowOverlap="1" wp14:anchorId="074E473D" wp14:editId="610FAB2D">
                <wp:simplePos x="0" y="0"/>
                <wp:positionH relativeFrom="column">
                  <wp:posOffset>-609600</wp:posOffset>
                </wp:positionH>
                <wp:positionV relativeFrom="paragraph">
                  <wp:posOffset>714744</wp:posOffset>
                </wp:positionV>
                <wp:extent cx="1156335" cy="1019175"/>
                <wp:effectExtent l="0" t="0" r="0" b="9525"/>
                <wp:wrapThrough wrapText="bothSides">
                  <wp:wrapPolygon edited="0">
                    <wp:start x="9608" y="404"/>
                    <wp:lineTo x="9252" y="5249"/>
                    <wp:lineTo x="10320" y="7671"/>
                    <wp:lineTo x="12455" y="7671"/>
                    <wp:lineTo x="9964" y="11305"/>
                    <wp:lineTo x="9608" y="12516"/>
                    <wp:lineTo x="10320" y="14131"/>
                    <wp:lineTo x="1068" y="20187"/>
                    <wp:lineTo x="356" y="21398"/>
                    <wp:lineTo x="15657" y="21398"/>
                    <wp:lineTo x="16013" y="20591"/>
                    <wp:lineTo x="16725" y="15746"/>
                    <wp:lineTo x="16369" y="10093"/>
                    <wp:lineTo x="15301" y="7671"/>
                    <wp:lineTo x="17792" y="7671"/>
                    <wp:lineTo x="18860" y="5249"/>
                    <wp:lineTo x="18148" y="404"/>
                    <wp:lineTo x="9608" y="404"/>
                  </wp:wrapPolygon>
                </wp:wrapThrough>
                <wp:docPr id="254" name="Group 254"/>
                <wp:cNvGraphicFramePr/>
                <a:graphic xmlns:a="http://schemas.openxmlformats.org/drawingml/2006/main">
                  <a:graphicData uri="http://schemas.microsoft.com/office/word/2010/wordprocessingGroup">
                    <wpg:wgp>
                      <wpg:cNvGrpSpPr/>
                      <wpg:grpSpPr>
                        <a:xfrm>
                          <a:off x="0" y="0"/>
                          <a:ext cx="1156335" cy="1019175"/>
                          <a:chOff x="0" y="-125698"/>
                          <a:chExt cx="1308735" cy="1206826"/>
                        </a:xfrm>
                      </wpg:grpSpPr>
                      <pic:pic xmlns:pic="http://schemas.openxmlformats.org/drawingml/2006/picture">
                        <pic:nvPicPr>
                          <pic:cNvPr id="255" name="Picture 255"/>
                          <pic:cNvPicPr>
                            <a:picLocks noChangeAspect="1"/>
                          </pic:cNvPicPr>
                        </pic:nvPicPr>
                        <pic:blipFill rotWithShape="1">
                          <a:blip r:embed="rId47" cstate="print">
                            <a:extLst>
                              <a:ext uri="{28A0092B-C50C-407E-A947-70E740481C1C}">
                                <a14:useLocalDpi xmlns:a14="http://schemas.microsoft.com/office/drawing/2010/main" val="0"/>
                              </a:ext>
                            </a:extLst>
                          </a:blip>
                          <a:srcRect t="24960" b="18271"/>
                          <a:stretch/>
                        </pic:blipFill>
                        <pic:spPr bwMode="auto">
                          <a:xfrm>
                            <a:off x="0" y="338452"/>
                            <a:ext cx="1308735" cy="74267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2" name="Picture 3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508000" y="-125698"/>
                            <a:ext cx="686435" cy="636874"/>
                          </a:xfrm>
                          <a:prstGeom prst="rect">
                            <a:avLst/>
                          </a:prstGeom>
                        </pic:spPr>
                      </pic:pic>
                      <wps:wsp>
                        <wps:cNvPr id="33" name="Text Box 33"/>
                        <wps:cNvSpPr txBox="1"/>
                        <wps:spPr>
                          <a:xfrm>
                            <a:off x="619760" y="2540"/>
                            <a:ext cx="574675" cy="34289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5DF3F5E" w14:textId="77777777" w:rsidR="0081250C" w:rsidRPr="00D82F83" w:rsidRDefault="0081250C" w:rsidP="006335AE">
                              <w:pPr>
                                <w:rPr>
                                  <w:color w:val="C45911" w:themeColor="accent2" w:themeShade="BF"/>
                                  <w:sz w:val="20"/>
                                  <w:szCs w:val="20"/>
                                </w:rPr>
                              </w:pPr>
                              <w:r w:rsidRPr="00D82F83">
                                <w:rPr>
                                  <w:color w:val="C45911" w:themeColor="accent2" w:themeShade="BF"/>
                                  <w:sz w:val="20"/>
                                  <w:szCs w:val="20"/>
                                </w:rPr>
                                <w:t>GOAL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4E473D" id="Group 254" o:spid="_x0000_s1091" style="position:absolute;left:0;text-align:left;margin-left:-48pt;margin-top:56.3pt;width:91.05pt;height:80.25pt;z-index:251692032;mso-position-horizontal-relative:text;mso-position-vertical-relative:text;mso-width-relative:margin;mso-height-relative:margin" coordorigin=",-1256" coordsize="13087,12068"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5" o:spid="_x0000_s1092" type="#_x0000_t75" style="position:absolute;top:3384;width:13087;height:74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4vj/CAAAA3AAAAA8AAABkcnMvZG93bnJldi54bWxEj0GLwjAUhO/C/ofwFrxpqqJo1yjLiiBe&#10;xFrvj+ZtW2xeShJr999vBMHjMDPfMOttbxrRkfO1ZQWTcQKCuLC65lJBftmPliB8QNbYWCYFf+Rh&#10;u/kYrDHV9sFn6rJQighhn6KCKoQ2ldIXFRn0Y9sSR+/XOoMhSldK7fAR4aaR0yRZSIM1x4UKW/qp&#10;qLhld6Pgmq8yawp2CS5m4XjYnfxq1yk1/Oy/v0AE6sM7/GoftILpfA7PM/EIyM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eL4/wgAAANwAAAAPAAAAAAAAAAAAAAAAAJ8C&#10;AABkcnMvZG93bnJldi54bWxQSwUGAAAAAAQABAD3AAAAjgMAAAAA&#10;">
                  <v:imagedata r:id="rId49" o:title="" croptop="16358f" cropbottom="11974f"/>
                  <v:path arrowok="t"/>
                </v:shape>
                <v:shape id="Picture 32" o:spid="_x0000_s1093" type="#_x0000_t75" style="position:absolute;left:5080;top:-1256;width:6864;height:6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MvxLEAAAA2wAAAA8AAABkcnMvZG93bnJldi54bWxEj0FrwkAUhO8F/8PyhF5EN6YlaHSVKBW8&#10;tNAoeH1kn0kw+zZkV4399d2C0OMwM98wy3VvGnGjztWWFUwnEQjiwuqaSwXHw248A+E8ssbGMil4&#10;kIP1avCyxFTbO3/TLfelCBB2KSqovG9TKV1RkUE3sS1x8M62M+iD7EqpO7wHuGlkHEWJNFhzWKiw&#10;pW1FxSW/GgWb48coyd5dIr8+9zb7ofhk57FSr8M+W4Dw1Pv/8LO91wreYvj7En6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MvxLEAAAA2wAAAA8AAAAAAAAAAAAAAAAA&#10;nwIAAGRycy9kb3ducmV2LnhtbFBLBQYAAAAABAAEAPcAAACQAwAAAAA=&#10;">
                  <v:imagedata r:id="rId50" o:title=""/>
                  <v:path arrowok="t"/>
                </v:shape>
                <v:shapetype id="_x0000_t202" coordsize="21600,21600" o:spt="202" path="m,l,21600r21600,l21600,xe">
                  <v:stroke joinstyle="miter"/>
                  <v:path gradientshapeok="t" o:connecttype="rect"/>
                </v:shapetype>
                <v:shape id="Text Box 33" o:spid="_x0000_s1094" type="#_x0000_t202" style="position:absolute;left:6197;top:25;width:574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X7sQA&#10;AADbAAAADwAAAGRycy9kb3ducmV2LnhtbESPQWvCQBSE7wX/w/IEb7qrtkXTbESUQk8tpip4e2Sf&#10;SWj2bchuTfrvuwWhx2FmvmHSzWAbcaPO1441zGcKBHHhTM2lhuPn63QFwgdkg41j0vBDHjbZ6CHF&#10;xLieD3TLQykihH2CGqoQ2kRKX1Rk0c9cSxy9q+sshii7UpoO+wi3jVwo9Swt1hwXKmxpV1HxlX9b&#10;Daf36+X8qD7KvX1qezcoyXYttZ6Mh+0LiEBD+A/f229Gw3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nF+7EAAAA2wAAAA8AAAAAAAAAAAAAAAAAmAIAAGRycy9k&#10;b3ducmV2LnhtbFBLBQYAAAAABAAEAPUAAACJAwAAAAA=&#10;" filled="f" stroked="f">
                  <v:textbox>
                    <w:txbxContent>
                      <w:p w14:paraId="45DF3F5E" w14:textId="77777777" w:rsidR="0081250C" w:rsidRPr="00D82F83" w:rsidRDefault="0081250C" w:rsidP="006335AE">
                        <w:pPr>
                          <w:rPr>
                            <w:color w:val="C45911" w:themeColor="accent2" w:themeShade="BF"/>
                            <w:sz w:val="20"/>
                            <w:szCs w:val="20"/>
                          </w:rPr>
                        </w:pPr>
                        <w:r w:rsidRPr="00D82F83">
                          <w:rPr>
                            <w:color w:val="C45911" w:themeColor="accent2" w:themeShade="BF"/>
                            <w:sz w:val="20"/>
                            <w:szCs w:val="20"/>
                          </w:rPr>
                          <w:t>GOAL</w:t>
                        </w:r>
                      </w:p>
                    </w:txbxContent>
                  </v:textbox>
                </v:shape>
                <w10:wrap type="through"/>
              </v:group>
            </w:pict>
          </mc:Fallback>
        </mc:AlternateContent>
      </w:r>
      <w:r w:rsidRPr="00516C07">
        <w:rPr>
          <w:rStyle w:val="JSGBody"/>
          <w:rFonts w:asciiTheme="minorHAnsi" w:hAnsiTheme="minorHAnsi"/>
          <w:b/>
          <w:i/>
          <w:color w:val="1F4E79"/>
          <w:sz w:val="36"/>
          <w:szCs w:val="36"/>
        </w:rPr>
        <w:t>Tips for Effective Goal Setting</w:t>
      </w:r>
    </w:p>
    <w:p w14:paraId="0EE18E73" w14:textId="77777777" w:rsidR="006335AE" w:rsidRPr="00A00D2B" w:rsidRDefault="006335AE" w:rsidP="006335AE">
      <w:pPr>
        <w:spacing w:after="120"/>
        <w:jc w:val="center"/>
        <w:rPr>
          <w:rFonts w:asciiTheme="minorHAnsi" w:hAnsiTheme="minorHAnsi" w:cstheme="minorHAnsi"/>
          <w:b/>
          <w:i/>
          <w:color w:val="2E74B5" w:themeColor="accent1" w:themeShade="BF"/>
          <w:sz w:val="32"/>
          <w:szCs w:val="32"/>
        </w:rPr>
      </w:pPr>
      <w:r w:rsidRPr="001602A2">
        <w:rPr>
          <w:noProof/>
        </w:rPr>
        <w:drawing>
          <wp:anchor distT="0" distB="0" distL="114300" distR="114300" simplePos="0" relativeHeight="251691008" behindDoc="0" locked="0" layoutInCell="1" allowOverlap="1" wp14:anchorId="3126CA25" wp14:editId="3825BD64">
            <wp:simplePos x="0" y="0"/>
            <wp:positionH relativeFrom="column">
              <wp:posOffset>-226085</wp:posOffset>
            </wp:positionH>
            <wp:positionV relativeFrom="page">
              <wp:posOffset>8174355</wp:posOffset>
            </wp:positionV>
            <wp:extent cx="676275" cy="676275"/>
            <wp:effectExtent l="0" t="0" r="9525" b="952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76275" cy="676275"/>
                    </a:xfrm>
                    <a:prstGeom prst="rect">
                      <a:avLst/>
                    </a:prstGeom>
                  </pic:spPr>
                </pic:pic>
              </a:graphicData>
            </a:graphic>
            <wp14:sizeRelH relativeFrom="page">
              <wp14:pctWidth>0</wp14:pctWidth>
            </wp14:sizeRelH>
            <wp14:sizeRelV relativeFrom="page">
              <wp14:pctHeight>0</wp14:pctHeight>
            </wp14:sizeRelV>
          </wp:anchor>
        </w:drawing>
      </w:r>
      <w:r>
        <w:rPr>
          <w:rStyle w:val="JSGBody"/>
          <w:rFonts w:asciiTheme="majorHAnsi" w:hAnsiTheme="majorHAnsi"/>
        </w:rPr>
        <w:br w:type="page"/>
      </w:r>
      <w:r w:rsidRPr="00A00D2B">
        <w:rPr>
          <w:rFonts w:asciiTheme="minorHAnsi" w:hAnsiTheme="minorHAnsi" w:cstheme="minorHAnsi"/>
          <w:b/>
          <w:i/>
          <w:color w:val="1F4E79"/>
          <w:sz w:val="32"/>
          <w:szCs w:val="32"/>
        </w:rPr>
        <w:lastRenderedPageBreak/>
        <w:t>Trouble Shooting When Goals Aren’t Easily Identified (1)</w:t>
      </w:r>
    </w:p>
    <w:p w14:paraId="7E228759" w14:textId="77777777" w:rsidR="006335AE" w:rsidRDefault="006335AE" w:rsidP="006335AE">
      <w:pPr>
        <w:spacing w:after="120"/>
        <w:rPr>
          <w:rFonts w:asciiTheme="majorHAnsi" w:hAnsiTheme="majorHAnsi" w:cstheme="majorHAnsi"/>
        </w:rPr>
      </w:pPr>
    </w:p>
    <w:p w14:paraId="0DAF5CAB" w14:textId="77777777" w:rsidR="006335AE" w:rsidRPr="00E16046" w:rsidRDefault="006335AE" w:rsidP="006335AE">
      <w:pPr>
        <w:spacing w:after="120"/>
        <w:rPr>
          <w:rFonts w:asciiTheme="majorHAnsi" w:hAnsiTheme="majorHAnsi" w:cstheme="majorHAnsi"/>
        </w:rPr>
      </w:pPr>
      <w:r w:rsidRPr="00E16046">
        <w:rPr>
          <w:rFonts w:asciiTheme="majorHAnsi" w:hAnsiTheme="majorHAnsi" w:cstheme="majorHAnsi"/>
        </w:rPr>
        <w:t>Goal-setting can be a hard process for some people, especially those living in situations of scarcity and stress. Here are common situations you may encounter during the goal setting phase and strategies to stay on track:</w:t>
      </w:r>
    </w:p>
    <w:p w14:paraId="1B82BF00" w14:textId="77777777" w:rsidR="006335AE" w:rsidRDefault="006335AE" w:rsidP="006335AE">
      <w:pPr>
        <w:spacing w:after="120"/>
        <w:rPr>
          <w:rFonts w:asciiTheme="majorHAnsi" w:hAnsiTheme="majorHAnsi" w:cstheme="majorHAnsi"/>
          <w:b/>
          <w:color w:val="E18007"/>
          <w:u w:val="single"/>
        </w:rPr>
      </w:pPr>
    </w:p>
    <w:p w14:paraId="01E6234B" w14:textId="77777777" w:rsidR="006335AE" w:rsidRPr="000309E9" w:rsidRDefault="006335AE" w:rsidP="006335AE">
      <w:pPr>
        <w:spacing w:after="120"/>
        <w:rPr>
          <w:rFonts w:asciiTheme="minorHAnsi" w:hAnsiTheme="minorHAnsi" w:cstheme="minorHAnsi"/>
          <w:b/>
          <w:color w:val="E18007"/>
          <w:sz w:val="28"/>
          <w:szCs w:val="28"/>
          <w:u w:val="single"/>
        </w:rPr>
      </w:pPr>
      <w:r w:rsidRPr="000309E9">
        <w:rPr>
          <w:rFonts w:asciiTheme="minorHAnsi" w:hAnsiTheme="minorHAnsi" w:cstheme="minorHAnsi"/>
          <w:b/>
          <w:color w:val="E18007"/>
          <w:sz w:val="28"/>
          <w:szCs w:val="28"/>
          <w:u w:val="single"/>
        </w:rPr>
        <w:t>Trouble Naming a Goal</w:t>
      </w:r>
    </w:p>
    <w:p w14:paraId="74E4A1E0" w14:textId="77777777" w:rsidR="006335AE" w:rsidRPr="00E16046" w:rsidRDefault="006335AE" w:rsidP="006335AE">
      <w:pPr>
        <w:spacing w:after="120"/>
        <w:rPr>
          <w:rFonts w:asciiTheme="majorHAnsi" w:hAnsiTheme="majorHAnsi" w:cstheme="majorHAnsi"/>
        </w:rPr>
      </w:pPr>
      <w:r w:rsidRPr="00E16046">
        <w:rPr>
          <w:rFonts w:asciiTheme="majorHAnsi" w:hAnsiTheme="majorHAnsi" w:cstheme="majorHAnsi"/>
        </w:rPr>
        <w:t xml:space="preserve">If participants are having a hard time coming up with a goal they want to achieve, you may need to help them expand their thinking or give them a timeframe or other parameters to think about. You may use the Goal Storming worksheet (Chapter </w:t>
      </w:r>
      <w:r>
        <w:rPr>
          <w:rFonts w:asciiTheme="majorHAnsi" w:hAnsiTheme="majorHAnsi" w:cstheme="majorHAnsi"/>
        </w:rPr>
        <w:t>4</w:t>
      </w:r>
      <w:r w:rsidRPr="00E16046">
        <w:rPr>
          <w:rFonts w:asciiTheme="majorHAnsi" w:hAnsiTheme="majorHAnsi" w:cstheme="majorHAnsi"/>
        </w:rPr>
        <w:t xml:space="preserve">) to help brainstorm ideas for hopes and wishes they have in their lives. You may also use the following graphic </w:t>
      </w:r>
      <w:r>
        <w:rPr>
          <w:rFonts w:asciiTheme="majorHAnsi" w:hAnsiTheme="majorHAnsi" w:cstheme="majorHAnsi"/>
        </w:rPr>
        <w:t xml:space="preserve">or the Life Areas Worksheet with examples (Chapter 4) </w:t>
      </w:r>
      <w:r w:rsidRPr="00E16046">
        <w:rPr>
          <w:rFonts w:asciiTheme="majorHAnsi" w:hAnsiTheme="majorHAnsi" w:cstheme="majorHAnsi"/>
        </w:rPr>
        <w:t xml:space="preserve">to </w:t>
      </w:r>
      <w:r>
        <w:rPr>
          <w:rFonts w:asciiTheme="majorHAnsi" w:hAnsiTheme="majorHAnsi" w:cstheme="majorHAnsi"/>
        </w:rPr>
        <w:t xml:space="preserve">engage them in a conversation about </w:t>
      </w:r>
      <w:r w:rsidRPr="00E16046">
        <w:rPr>
          <w:rFonts w:asciiTheme="majorHAnsi" w:hAnsiTheme="majorHAnsi" w:cstheme="majorHAnsi"/>
        </w:rPr>
        <w:t xml:space="preserve">common life areas </w:t>
      </w:r>
      <w:r>
        <w:rPr>
          <w:rFonts w:asciiTheme="majorHAnsi" w:hAnsiTheme="majorHAnsi" w:cstheme="majorHAnsi"/>
        </w:rPr>
        <w:t>in which we often set goals</w:t>
      </w:r>
      <w:r w:rsidRPr="00E16046">
        <w:rPr>
          <w:rFonts w:asciiTheme="majorHAnsi" w:hAnsiTheme="majorHAnsi" w:cstheme="majorHAnsi"/>
        </w:rPr>
        <w:t xml:space="preserve">: </w:t>
      </w:r>
    </w:p>
    <w:p w14:paraId="0222FFF9" w14:textId="77777777" w:rsidR="006335AE" w:rsidRDefault="006335AE" w:rsidP="006335AE">
      <w:pPr>
        <w:spacing w:after="120"/>
        <w:rPr>
          <w:b/>
        </w:rPr>
      </w:pPr>
      <w:r w:rsidRPr="006043DF">
        <w:rPr>
          <w:b/>
          <w:noProof/>
        </w:rPr>
        <w:drawing>
          <wp:anchor distT="0" distB="0" distL="114300" distR="114300" simplePos="0" relativeHeight="251693056" behindDoc="1" locked="0" layoutInCell="1" allowOverlap="1" wp14:anchorId="1ADF77E7" wp14:editId="0A0792D7">
            <wp:simplePos x="0" y="0"/>
            <wp:positionH relativeFrom="column">
              <wp:posOffset>228600</wp:posOffset>
            </wp:positionH>
            <wp:positionV relativeFrom="paragraph">
              <wp:posOffset>13783</wp:posOffset>
            </wp:positionV>
            <wp:extent cx="5365376" cy="2495817"/>
            <wp:effectExtent l="0" t="0" r="0" b="6350"/>
            <wp:wrapTight wrapText="bothSides">
              <wp:wrapPolygon edited="0">
                <wp:start x="0" y="0"/>
                <wp:lineTo x="0" y="21545"/>
                <wp:lineTo x="21526" y="21545"/>
                <wp:lineTo x="21526"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5365376" cy="2495817"/>
                    </a:xfrm>
                    <a:prstGeom prst="rect">
                      <a:avLst/>
                    </a:prstGeom>
                  </pic:spPr>
                </pic:pic>
              </a:graphicData>
            </a:graphic>
            <wp14:sizeRelH relativeFrom="page">
              <wp14:pctWidth>0</wp14:pctWidth>
            </wp14:sizeRelH>
            <wp14:sizeRelV relativeFrom="page">
              <wp14:pctHeight>0</wp14:pctHeight>
            </wp14:sizeRelV>
          </wp:anchor>
        </w:drawing>
      </w:r>
    </w:p>
    <w:p w14:paraId="13C2A5BD" w14:textId="77777777" w:rsidR="006335AE" w:rsidRPr="006043DF" w:rsidRDefault="006335AE" w:rsidP="006335AE">
      <w:pPr>
        <w:spacing w:after="120"/>
        <w:rPr>
          <w:b/>
        </w:rPr>
      </w:pPr>
    </w:p>
    <w:p w14:paraId="2D5CF292" w14:textId="77777777" w:rsidR="006335AE" w:rsidRDefault="006335AE" w:rsidP="006335AE">
      <w:pPr>
        <w:spacing w:after="120"/>
        <w:rPr>
          <w:b/>
        </w:rPr>
      </w:pPr>
    </w:p>
    <w:p w14:paraId="61D28A47" w14:textId="77777777" w:rsidR="006335AE" w:rsidRDefault="006335AE" w:rsidP="006335AE">
      <w:pPr>
        <w:spacing w:after="120"/>
      </w:pPr>
    </w:p>
    <w:p w14:paraId="650FAB52" w14:textId="77777777" w:rsidR="006335AE" w:rsidRDefault="006335AE" w:rsidP="006335AE">
      <w:pPr>
        <w:spacing w:after="120"/>
      </w:pPr>
    </w:p>
    <w:p w14:paraId="252C475A" w14:textId="77777777" w:rsidR="006335AE" w:rsidRDefault="006335AE" w:rsidP="006335AE">
      <w:pPr>
        <w:spacing w:after="120"/>
      </w:pPr>
    </w:p>
    <w:p w14:paraId="2EBA0404" w14:textId="77777777" w:rsidR="006335AE" w:rsidRDefault="006335AE" w:rsidP="006335AE">
      <w:pPr>
        <w:spacing w:after="120"/>
      </w:pPr>
    </w:p>
    <w:p w14:paraId="3138C966" w14:textId="77777777" w:rsidR="006335AE" w:rsidRDefault="006335AE" w:rsidP="006335AE">
      <w:pPr>
        <w:spacing w:after="120"/>
      </w:pPr>
    </w:p>
    <w:p w14:paraId="6A930D84" w14:textId="77777777" w:rsidR="006335AE" w:rsidRDefault="006335AE" w:rsidP="006335AE">
      <w:pPr>
        <w:spacing w:after="120"/>
      </w:pPr>
    </w:p>
    <w:p w14:paraId="267A7B63" w14:textId="77777777" w:rsidR="006335AE" w:rsidRDefault="006335AE" w:rsidP="006335AE">
      <w:pPr>
        <w:spacing w:after="120"/>
      </w:pPr>
    </w:p>
    <w:p w14:paraId="43DC5729" w14:textId="77777777" w:rsidR="006335AE" w:rsidRDefault="006335AE" w:rsidP="006335AE">
      <w:pPr>
        <w:spacing w:after="120"/>
        <w:rPr>
          <w:rFonts w:asciiTheme="majorHAnsi" w:hAnsiTheme="majorHAnsi" w:cstheme="majorHAnsi"/>
          <w:b/>
          <w:color w:val="E18007"/>
          <w:u w:val="single"/>
        </w:rPr>
      </w:pPr>
    </w:p>
    <w:p w14:paraId="7708A3B2" w14:textId="77777777" w:rsidR="006335AE" w:rsidRPr="000309E9" w:rsidRDefault="006335AE" w:rsidP="006335AE">
      <w:pPr>
        <w:spacing w:after="120"/>
        <w:rPr>
          <w:rFonts w:asciiTheme="minorHAnsi" w:hAnsiTheme="minorHAnsi" w:cstheme="minorHAnsi"/>
          <w:b/>
          <w:sz w:val="28"/>
          <w:szCs w:val="28"/>
          <w:u w:val="single"/>
        </w:rPr>
      </w:pPr>
      <w:r w:rsidRPr="000309E9">
        <w:rPr>
          <w:rFonts w:asciiTheme="minorHAnsi" w:hAnsiTheme="minorHAnsi" w:cstheme="minorHAnsi"/>
          <w:b/>
          <w:color w:val="E18007"/>
          <w:sz w:val="28"/>
          <w:szCs w:val="28"/>
          <w:u w:val="single"/>
        </w:rPr>
        <w:t xml:space="preserve">A Participant is in Crisis </w:t>
      </w:r>
      <w:r w:rsidRPr="000309E9">
        <w:rPr>
          <w:rFonts w:asciiTheme="minorHAnsi" w:hAnsiTheme="minorHAnsi" w:cstheme="minorHAnsi"/>
          <w:b/>
          <w:sz w:val="28"/>
          <w:szCs w:val="28"/>
          <w:u w:val="single"/>
        </w:rPr>
        <w:t xml:space="preserve"> </w:t>
      </w:r>
    </w:p>
    <w:p w14:paraId="217CE1C5" w14:textId="77777777" w:rsidR="006335AE" w:rsidRPr="00E16046" w:rsidRDefault="006335AE" w:rsidP="006335AE">
      <w:pPr>
        <w:spacing w:after="120"/>
        <w:rPr>
          <w:rFonts w:asciiTheme="majorHAnsi" w:hAnsiTheme="majorHAnsi" w:cstheme="majorHAnsi"/>
        </w:rPr>
      </w:pPr>
      <w:r>
        <w:rPr>
          <w:rFonts w:asciiTheme="majorHAnsi" w:hAnsiTheme="majorHAnsi" w:cstheme="majorHAnsi"/>
        </w:rPr>
        <w:t xml:space="preserve">When a participant is experiencing a crisis, you can use resolving the crisis as an opportunity to build problem-solving skills using the goal achievement process outlined here.  For example, the goal for someone being evicted tomorrow might be to resolve the situation that is leading to the eviction or finding another place to stay.  When participants are experiencing a crisis, it is still possible (and advisable) to act as a facilitator rather than a fixer.  Whenever you guide someone to identify their own goal related to resolving the crisis and a plan for how to get there, you are helping them build skills that they can use in the future – including when future crises arise.  </w:t>
      </w:r>
    </w:p>
    <w:p w14:paraId="4EEE1104" w14:textId="77777777" w:rsidR="006335AE" w:rsidRDefault="006335AE" w:rsidP="006335AE">
      <w:pPr>
        <w:spacing w:after="120"/>
        <w:rPr>
          <w:rFonts w:asciiTheme="majorHAnsi" w:hAnsiTheme="majorHAnsi" w:cstheme="majorHAnsi"/>
          <w:b/>
          <w:color w:val="E18007"/>
          <w:u w:val="single"/>
        </w:rPr>
      </w:pPr>
    </w:p>
    <w:p w14:paraId="1E0FA71D" w14:textId="77777777" w:rsidR="006335AE" w:rsidRDefault="006335AE" w:rsidP="006335AE">
      <w:pPr>
        <w:rPr>
          <w:rFonts w:asciiTheme="majorHAnsi" w:hAnsiTheme="majorHAnsi" w:cstheme="majorHAnsi"/>
          <w:b/>
          <w:color w:val="E18007"/>
          <w:u w:val="single"/>
        </w:rPr>
      </w:pPr>
      <w:r>
        <w:rPr>
          <w:rFonts w:asciiTheme="majorHAnsi" w:hAnsiTheme="majorHAnsi" w:cstheme="majorHAnsi"/>
          <w:b/>
          <w:color w:val="E18007"/>
          <w:u w:val="single"/>
        </w:rPr>
        <w:br w:type="page"/>
      </w:r>
    </w:p>
    <w:p w14:paraId="598AC326" w14:textId="77777777" w:rsidR="006335AE" w:rsidRPr="00A00D2B" w:rsidRDefault="006335AE" w:rsidP="006335AE">
      <w:pPr>
        <w:spacing w:after="120"/>
        <w:jc w:val="center"/>
        <w:rPr>
          <w:rFonts w:asciiTheme="minorHAnsi" w:hAnsiTheme="minorHAnsi" w:cstheme="minorHAnsi"/>
          <w:b/>
          <w:i/>
          <w:color w:val="1F4E79"/>
          <w:u w:val="single"/>
        </w:rPr>
      </w:pPr>
      <w:r w:rsidRPr="00A00D2B">
        <w:rPr>
          <w:rFonts w:asciiTheme="minorHAnsi" w:hAnsiTheme="minorHAnsi" w:cstheme="minorHAnsi"/>
          <w:b/>
          <w:i/>
          <w:color w:val="1F4E79"/>
          <w:sz w:val="32"/>
          <w:szCs w:val="32"/>
        </w:rPr>
        <w:lastRenderedPageBreak/>
        <w:t>Trouble Shooting When Goals Aren’t Easily Identified (2)</w:t>
      </w:r>
    </w:p>
    <w:p w14:paraId="3B6D6AD0" w14:textId="77777777" w:rsidR="006335AE" w:rsidRDefault="006335AE" w:rsidP="006335AE">
      <w:pPr>
        <w:spacing w:after="120"/>
        <w:rPr>
          <w:rFonts w:asciiTheme="majorHAnsi" w:hAnsiTheme="majorHAnsi" w:cstheme="majorHAnsi"/>
          <w:b/>
          <w:color w:val="E18007"/>
          <w:u w:val="single"/>
        </w:rPr>
      </w:pPr>
    </w:p>
    <w:p w14:paraId="6FA77784" w14:textId="77777777" w:rsidR="006335AE" w:rsidRPr="00550195" w:rsidRDefault="006335AE" w:rsidP="006335AE">
      <w:pPr>
        <w:spacing w:after="120"/>
        <w:rPr>
          <w:rFonts w:asciiTheme="minorHAnsi" w:hAnsiTheme="minorHAnsi" w:cstheme="minorHAnsi"/>
          <w:b/>
          <w:color w:val="E18007"/>
          <w:sz w:val="28"/>
          <w:szCs w:val="28"/>
          <w:u w:val="single"/>
        </w:rPr>
      </w:pPr>
      <w:r w:rsidRPr="00550195">
        <w:rPr>
          <w:rFonts w:asciiTheme="minorHAnsi" w:hAnsiTheme="minorHAnsi" w:cstheme="minorHAnsi"/>
          <w:b/>
          <w:color w:val="E18007"/>
          <w:sz w:val="28"/>
          <w:szCs w:val="28"/>
          <w:u w:val="single"/>
        </w:rPr>
        <w:t>Unrealistic Goals</w:t>
      </w:r>
    </w:p>
    <w:p w14:paraId="06A0E783" w14:textId="77777777" w:rsidR="006335AE" w:rsidRDefault="006335AE" w:rsidP="006335AE">
      <w:pPr>
        <w:spacing w:after="120"/>
        <w:rPr>
          <w:rFonts w:asciiTheme="majorHAnsi" w:hAnsiTheme="majorHAnsi" w:cstheme="majorHAnsi"/>
        </w:rPr>
      </w:pPr>
      <w:r w:rsidRPr="00E16046">
        <w:rPr>
          <w:rFonts w:asciiTheme="majorHAnsi" w:hAnsiTheme="majorHAnsi" w:cstheme="majorHAnsi"/>
        </w:rPr>
        <w:t>Participants may be very excited to have someone ask about (perhaps for the first time) their hopes for the future and may name goals that seem unrealistic for the given time frame</w:t>
      </w:r>
      <w:r>
        <w:rPr>
          <w:rFonts w:asciiTheme="majorHAnsi" w:hAnsiTheme="majorHAnsi" w:cstheme="majorHAnsi"/>
        </w:rPr>
        <w:t xml:space="preserve"> or for their current skill level or situation</w:t>
      </w:r>
      <w:r w:rsidRPr="00E16046">
        <w:rPr>
          <w:rFonts w:asciiTheme="majorHAnsi" w:hAnsiTheme="majorHAnsi" w:cstheme="majorHAnsi"/>
        </w:rPr>
        <w:t>.</w:t>
      </w:r>
      <w:r>
        <w:rPr>
          <w:rFonts w:asciiTheme="majorHAnsi" w:hAnsiTheme="majorHAnsi" w:cstheme="majorHAnsi"/>
        </w:rPr>
        <w:t xml:space="preserve">  I</w:t>
      </w:r>
      <w:r w:rsidRPr="00E16046">
        <w:rPr>
          <w:rFonts w:asciiTheme="majorHAnsi" w:hAnsiTheme="majorHAnsi" w:cstheme="majorHAnsi"/>
        </w:rPr>
        <w:t xml:space="preserve">t’s </w:t>
      </w:r>
      <w:r>
        <w:rPr>
          <w:rFonts w:asciiTheme="majorHAnsi" w:hAnsiTheme="majorHAnsi" w:cstheme="majorHAnsi"/>
        </w:rPr>
        <w:t xml:space="preserve">important </w:t>
      </w:r>
      <w:r w:rsidRPr="00E16046">
        <w:rPr>
          <w:rFonts w:asciiTheme="majorHAnsi" w:hAnsiTheme="majorHAnsi" w:cstheme="majorHAnsi"/>
        </w:rPr>
        <w:t xml:space="preserve">to let the participant come to that conclusion on their own. Even if you feel the goal cannot be achieved, </w:t>
      </w:r>
      <w:r>
        <w:rPr>
          <w:rFonts w:asciiTheme="majorHAnsi" w:hAnsiTheme="majorHAnsi" w:cstheme="majorHAnsi"/>
        </w:rPr>
        <w:t xml:space="preserve">encourage them to visualize the outcome and help them to </w:t>
      </w:r>
      <w:r w:rsidRPr="00E16046">
        <w:rPr>
          <w:rFonts w:asciiTheme="majorHAnsi" w:hAnsiTheme="majorHAnsi" w:cstheme="majorHAnsi"/>
        </w:rPr>
        <w:t>map out all the steps it will take to achieve their goal and how long each step will take. During this process, the participant might see that they will not be able to achieve the entirety of their goal during their time in the program but could focus on a smaller intermediate goal while working towards their larger future goals.</w:t>
      </w:r>
      <w:r>
        <w:rPr>
          <w:rFonts w:asciiTheme="majorHAnsi" w:hAnsiTheme="majorHAnsi" w:cstheme="majorHAnsi"/>
        </w:rPr>
        <w:t xml:space="preserve">  They may also get started on a goal and only realize after they get started that it is unrealistic – or that it really isn’t that meaningful to them after all.  While that might not seem useful, it is an important part of participants learning about themselves and helping them to increase their sense of agency that makes them feel they are in control of their own life.        </w:t>
      </w:r>
    </w:p>
    <w:p w14:paraId="65DE3712" w14:textId="77777777" w:rsidR="006335AE" w:rsidRDefault="006335AE" w:rsidP="006335AE">
      <w:pPr>
        <w:spacing w:after="120"/>
        <w:rPr>
          <w:rFonts w:asciiTheme="majorHAnsi" w:hAnsiTheme="majorHAnsi" w:cstheme="majorHAnsi"/>
          <w:b/>
          <w:color w:val="E18007"/>
          <w:u w:val="single"/>
        </w:rPr>
      </w:pPr>
    </w:p>
    <w:p w14:paraId="18F3AD5F" w14:textId="77777777" w:rsidR="006335AE" w:rsidRPr="00550195" w:rsidRDefault="006335AE" w:rsidP="006335AE">
      <w:pPr>
        <w:spacing w:after="120"/>
        <w:rPr>
          <w:rFonts w:asciiTheme="minorHAnsi" w:hAnsiTheme="minorHAnsi" w:cstheme="minorHAnsi"/>
          <w:b/>
          <w:color w:val="E18007"/>
          <w:sz w:val="28"/>
          <w:szCs w:val="28"/>
          <w:u w:val="single"/>
        </w:rPr>
      </w:pPr>
      <w:r w:rsidRPr="00550195">
        <w:rPr>
          <w:rFonts w:asciiTheme="minorHAnsi" w:hAnsiTheme="minorHAnsi" w:cstheme="minorHAnsi"/>
          <w:b/>
          <w:color w:val="E18007"/>
          <w:sz w:val="28"/>
          <w:szCs w:val="28"/>
          <w:u w:val="single"/>
        </w:rPr>
        <w:t>Goals that are Outside the Scope of the Program</w:t>
      </w:r>
    </w:p>
    <w:p w14:paraId="574EC457" w14:textId="77777777" w:rsidR="006335AE" w:rsidRPr="00846FF8" w:rsidRDefault="006335AE" w:rsidP="006335AE">
      <w:pPr>
        <w:spacing w:after="120"/>
        <w:rPr>
          <w:rFonts w:asciiTheme="majorHAnsi" w:hAnsiTheme="majorHAnsi" w:cstheme="majorHAnsi"/>
        </w:rPr>
      </w:pPr>
      <w:r>
        <w:rPr>
          <w:rFonts w:asciiTheme="majorHAnsi" w:hAnsiTheme="majorHAnsi" w:cstheme="majorHAnsi"/>
        </w:rPr>
        <w:t xml:space="preserve">Participants may come up with goals that are outside of the scope of your program.  It is almost always possible to identify ways in which the program can help people to achieve some part of their goal.  For example, if a parent’s goal is to take their kids to an amusement park or other special outing, you can help them to identify ways in which they can earn and save money to achieve that goal.  Anchoring program activities to an individuals’ goals helps to provide the motivation they need to participate and to see how the program can help them to accomplish things that are important to them.   It might take some thinking outside the box, but there is almost always a way to link the services you provide to an individual’s goals.    </w:t>
      </w:r>
    </w:p>
    <w:p w14:paraId="03CF2B9B" w14:textId="77777777" w:rsidR="006335AE" w:rsidRPr="00E16046" w:rsidRDefault="006335AE" w:rsidP="006335AE">
      <w:pPr>
        <w:spacing w:after="120"/>
        <w:rPr>
          <w:rFonts w:asciiTheme="majorHAnsi" w:hAnsiTheme="majorHAnsi" w:cstheme="majorHAnsi"/>
        </w:rPr>
      </w:pPr>
    </w:p>
    <w:p w14:paraId="3DC87F4C" w14:textId="77777777" w:rsidR="006335AE" w:rsidRPr="00550195" w:rsidRDefault="006335AE" w:rsidP="006335AE">
      <w:pPr>
        <w:spacing w:after="120"/>
        <w:rPr>
          <w:rFonts w:asciiTheme="minorHAnsi" w:hAnsiTheme="minorHAnsi" w:cstheme="minorHAnsi"/>
          <w:b/>
          <w:color w:val="E18007"/>
          <w:sz w:val="28"/>
          <w:szCs w:val="28"/>
          <w:u w:val="single"/>
        </w:rPr>
      </w:pPr>
      <w:r w:rsidRPr="00550195">
        <w:rPr>
          <w:rFonts w:asciiTheme="minorHAnsi" w:hAnsiTheme="minorHAnsi" w:cstheme="minorHAnsi"/>
          <w:b/>
          <w:color w:val="E18007"/>
          <w:sz w:val="28"/>
          <w:szCs w:val="28"/>
          <w:u w:val="single"/>
        </w:rPr>
        <w:t xml:space="preserve">Multiple, Unrelated Goals </w:t>
      </w:r>
    </w:p>
    <w:p w14:paraId="4FC863F8" w14:textId="77777777" w:rsidR="006335AE" w:rsidRDefault="006335AE" w:rsidP="006335AE">
      <w:pPr>
        <w:spacing w:after="120"/>
        <w:rPr>
          <w:rFonts w:asciiTheme="majorHAnsi" w:hAnsiTheme="majorHAnsi" w:cstheme="majorHAnsi"/>
        </w:rPr>
      </w:pPr>
      <w:r w:rsidRPr="00E16046">
        <w:rPr>
          <w:rFonts w:asciiTheme="majorHAnsi" w:hAnsiTheme="majorHAnsi" w:cstheme="majorHAnsi"/>
        </w:rPr>
        <w:t xml:space="preserve">Often, participants have needs in multiple life areas and may have trouble prioritizing one goal to work on at a time. Using a tool like Goal Storming </w:t>
      </w:r>
      <w:r>
        <w:rPr>
          <w:rFonts w:asciiTheme="majorHAnsi" w:hAnsiTheme="majorHAnsi" w:cstheme="majorHAnsi"/>
        </w:rPr>
        <w:t xml:space="preserve">(Chapter 5) </w:t>
      </w:r>
      <w:r w:rsidRPr="00E16046">
        <w:rPr>
          <w:rFonts w:asciiTheme="majorHAnsi" w:hAnsiTheme="majorHAnsi" w:cstheme="majorHAnsi"/>
        </w:rPr>
        <w:t>may be most effective in having participants list out, in no particular order, the things they want to work on, and t</w:t>
      </w:r>
      <w:r>
        <w:rPr>
          <w:rFonts w:asciiTheme="majorHAnsi" w:hAnsiTheme="majorHAnsi" w:cstheme="majorHAnsi"/>
        </w:rPr>
        <w:t xml:space="preserve">hen choose their top 2-3 goals, then continue to narrow it down to the one that they want to tackle first.  You can help guide them to pick one that feels most important to them, while ensuring them that you can work on the others over time.    </w:t>
      </w:r>
    </w:p>
    <w:p w14:paraId="55B0075F" w14:textId="77777777" w:rsidR="006335AE" w:rsidRDefault="006335AE" w:rsidP="006335AE">
      <w:pPr>
        <w:rPr>
          <w:rFonts w:asciiTheme="majorHAnsi" w:hAnsiTheme="majorHAnsi" w:cstheme="majorHAnsi"/>
        </w:rPr>
      </w:pPr>
      <w:r>
        <w:rPr>
          <w:rFonts w:asciiTheme="majorHAnsi" w:hAnsiTheme="majorHAnsi" w:cstheme="majorHAnsi"/>
        </w:rPr>
        <w:br w:type="page"/>
      </w:r>
    </w:p>
    <w:p w14:paraId="5D179F07" w14:textId="77777777" w:rsidR="006335AE" w:rsidRPr="00A00D2B" w:rsidRDefault="006335AE" w:rsidP="006335AE">
      <w:pPr>
        <w:tabs>
          <w:tab w:val="center" w:pos="5040"/>
        </w:tabs>
        <w:jc w:val="center"/>
        <w:rPr>
          <w:rStyle w:val="JSGBody"/>
          <w:rFonts w:asciiTheme="minorHAnsi" w:hAnsiTheme="minorHAnsi"/>
          <w:b/>
          <w:i/>
          <w:color w:val="1F4E79"/>
          <w:sz w:val="32"/>
        </w:rPr>
      </w:pPr>
      <w:r w:rsidRPr="00A00D2B">
        <w:rPr>
          <w:rStyle w:val="JSGBody"/>
          <w:rFonts w:asciiTheme="minorHAnsi" w:hAnsiTheme="minorHAnsi"/>
          <w:b/>
          <w:i/>
          <w:color w:val="1F4E79"/>
          <w:sz w:val="32"/>
        </w:rPr>
        <w:lastRenderedPageBreak/>
        <w:t>Apps to Help Participants Stay on Track</w:t>
      </w:r>
    </w:p>
    <w:p w14:paraId="6E3CAF60" w14:textId="77777777" w:rsidR="006335AE" w:rsidRDefault="006335AE" w:rsidP="006335AE">
      <w:pPr>
        <w:tabs>
          <w:tab w:val="center" w:pos="5040"/>
        </w:tabs>
        <w:rPr>
          <w:rStyle w:val="JSGBody"/>
          <w:rFonts w:asciiTheme="majorHAnsi" w:hAnsiTheme="majorHAnsi"/>
        </w:rPr>
      </w:pPr>
    </w:p>
    <w:p w14:paraId="2920DBEE" w14:textId="77777777" w:rsidR="006335AE" w:rsidRPr="007C2194" w:rsidRDefault="006335AE" w:rsidP="006335AE">
      <w:pPr>
        <w:tabs>
          <w:tab w:val="center" w:pos="5040"/>
        </w:tabs>
        <w:rPr>
          <w:rStyle w:val="JSGBody"/>
          <w:rFonts w:asciiTheme="majorHAnsi" w:hAnsiTheme="majorHAnsi"/>
        </w:rPr>
      </w:pPr>
      <w:r w:rsidRPr="007C2194">
        <w:rPr>
          <w:rStyle w:val="JSGBody"/>
          <w:rFonts w:asciiTheme="majorHAnsi" w:hAnsiTheme="majorHAnsi"/>
        </w:rPr>
        <w:t xml:space="preserve">Even with the most detailed plans, it can be hard to turn our intentions into actions. While facilitators can give reminders and support along the way, it’s sometimes helpful to have some apps handy on your phone/tablet/computer that keep keep </w:t>
      </w:r>
      <w:r>
        <w:rPr>
          <w:rStyle w:val="JSGBody"/>
          <w:rFonts w:asciiTheme="majorHAnsi" w:hAnsiTheme="majorHAnsi"/>
        </w:rPr>
        <w:t xml:space="preserve">participants </w:t>
      </w:r>
      <w:r w:rsidRPr="007C2194">
        <w:rPr>
          <w:rStyle w:val="JSGBody"/>
          <w:rFonts w:asciiTheme="majorHAnsi" w:hAnsiTheme="majorHAnsi"/>
        </w:rPr>
        <w:t>going when it’s time to put that plan into action. Here are some tried and true apps for staying on track:</w:t>
      </w:r>
    </w:p>
    <w:p w14:paraId="6CA1FC38" w14:textId="77777777" w:rsidR="006335AE" w:rsidRPr="007C2194" w:rsidRDefault="006335AE" w:rsidP="006335AE">
      <w:pPr>
        <w:tabs>
          <w:tab w:val="center" w:pos="5040"/>
        </w:tabs>
        <w:rPr>
          <w:rStyle w:val="JSGBody"/>
          <w:rFonts w:asciiTheme="majorHAnsi" w:hAnsiTheme="majorHAnsi"/>
        </w:rPr>
      </w:pPr>
    </w:p>
    <w:p w14:paraId="1D55EA7B" w14:textId="77777777" w:rsidR="006335AE" w:rsidRPr="007C2194" w:rsidRDefault="006335AE" w:rsidP="006335AE">
      <w:pPr>
        <w:tabs>
          <w:tab w:val="center" w:pos="5040"/>
        </w:tabs>
        <w:rPr>
          <w:rFonts w:asciiTheme="majorHAnsi" w:hAnsiTheme="majorHAnsi"/>
          <w:b/>
          <w:bCs/>
          <w:color w:val="000000" w:themeColor="text1"/>
        </w:rPr>
      </w:pPr>
      <w:r w:rsidRPr="007C2194">
        <w:rPr>
          <w:rFonts w:asciiTheme="majorHAnsi" w:hAnsiTheme="majorHAnsi"/>
          <w:b/>
          <w:bCs/>
          <w:color w:val="DF7F07"/>
        </w:rPr>
        <w:t xml:space="preserve">Google Keep: </w:t>
      </w:r>
      <w:r w:rsidRPr="007C2194">
        <w:rPr>
          <w:rFonts w:asciiTheme="majorHAnsi" w:hAnsiTheme="majorHAnsi"/>
          <w:color w:val="000000" w:themeColor="text1"/>
          <w:shd w:val="clear" w:color="auto" w:fill="FFFFFF"/>
        </w:rPr>
        <w:t xml:space="preserve">Think sticky notes for your device! Great for taking quick notes that sync across your devices. You can also pin important reminders or lists to the top of the screen and set reminders (one-time or recurring) for those things you </w:t>
      </w:r>
      <w:r w:rsidRPr="007C2194">
        <w:rPr>
          <w:rFonts w:asciiTheme="majorHAnsi" w:hAnsiTheme="majorHAnsi"/>
          <w:i/>
          <w:iCs/>
          <w:color w:val="000000" w:themeColor="text1"/>
          <w:shd w:val="clear" w:color="auto" w:fill="FFFFFF"/>
        </w:rPr>
        <w:t>really</w:t>
      </w:r>
      <w:r w:rsidRPr="007C2194">
        <w:rPr>
          <w:rFonts w:asciiTheme="majorHAnsi" w:hAnsiTheme="majorHAnsi"/>
          <w:color w:val="000000" w:themeColor="text1"/>
          <w:shd w:val="clear" w:color="auto" w:fill="FFFFFF"/>
        </w:rPr>
        <w:t xml:space="preserve"> need motivated to get done. You can also add photos to any note and color-code them (Android and iOS). </w:t>
      </w:r>
      <w:r w:rsidRPr="007C2194">
        <w:rPr>
          <w:rFonts w:asciiTheme="majorHAnsi" w:hAnsiTheme="majorHAnsi"/>
          <w:i/>
          <w:iCs/>
          <w:color w:val="000000" w:themeColor="text1"/>
          <w:shd w:val="clear" w:color="auto" w:fill="FFFFFF"/>
        </w:rPr>
        <w:t>Free</w:t>
      </w:r>
    </w:p>
    <w:p w14:paraId="04112729" w14:textId="77777777" w:rsidR="006335AE" w:rsidRPr="007C2194" w:rsidRDefault="006335AE" w:rsidP="006335AE">
      <w:pPr>
        <w:tabs>
          <w:tab w:val="center" w:pos="5040"/>
        </w:tabs>
        <w:rPr>
          <w:rFonts w:asciiTheme="majorHAnsi" w:hAnsiTheme="majorHAnsi"/>
          <w:b/>
          <w:color w:val="DF7F07"/>
        </w:rPr>
      </w:pPr>
    </w:p>
    <w:p w14:paraId="21180565" w14:textId="77777777" w:rsidR="006335AE" w:rsidRPr="007C2194" w:rsidRDefault="006335AE" w:rsidP="006335AE">
      <w:pPr>
        <w:tabs>
          <w:tab w:val="center" w:pos="5040"/>
        </w:tabs>
        <w:rPr>
          <w:rFonts w:asciiTheme="majorHAnsi" w:hAnsiTheme="majorHAnsi"/>
          <w:b/>
          <w:bCs/>
          <w:color w:val="DF7F07"/>
        </w:rPr>
      </w:pPr>
      <w:r w:rsidRPr="007C2194">
        <w:rPr>
          <w:rFonts w:asciiTheme="majorHAnsi" w:hAnsiTheme="majorHAnsi"/>
          <w:b/>
          <w:bCs/>
          <w:color w:val="DF7F07"/>
        </w:rPr>
        <w:t xml:space="preserve">Unstuck: </w:t>
      </w:r>
      <w:r w:rsidRPr="007C2194">
        <w:rPr>
          <w:rFonts w:asciiTheme="majorHAnsi" w:hAnsiTheme="majorHAnsi"/>
          <w:color w:val="000000" w:themeColor="text1"/>
          <w:shd w:val="clear" w:color="auto" w:fill="FFFFFF"/>
        </w:rPr>
        <w:t xml:space="preserve">Made for iPad or to use on a computer, </w:t>
      </w:r>
      <w:proofErr w:type="gramStart"/>
      <w:r w:rsidRPr="007C2194">
        <w:rPr>
          <w:rFonts w:asciiTheme="majorHAnsi" w:hAnsiTheme="majorHAnsi"/>
          <w:color w:val="000000" w:themeColor="text1"/>
          <w:shd w:val="clear" w:color="auto" w:fill="FFFFFF"/>
        </w:rPr>
        <w:t>Unstuck</w:t>
      </w:r>
      <w:proofErr w:type="gramEnd"/>
      <w:r w:rsidRPr="007C2194">
        <w:rPr>
          <w:rFonts w:asciiTheme="majorHAnsi" w:hAnsiTheme="majorHAnsi"/>
          <w:color w:val="000000" w:themeColor="text1"/>
          <w:shd w:val="clear" w:color="auto" w:fill="FFFFFF"/>
        </w:rPr>
        <w:t xml:space="preserve"> helps when you’re in a specific situation where you feel like you aren’t making progress. This can be helpful when you hit a pothole, need an outside perspective, or just feel like you aren’t moving from one step to the next easily and need a few tips to get moving. </w:t>
      </w:r>
      <w:r w:rsidRPr="007C2194">
        <w:rPr>
          <w:rFonts w:asciiTheme="majorHAnsi" w:hAnsiTheme="majorHAnsi"/>
          <w:i/>
          <w:iCs/>
          <w:color w:val="000000" w:themeColor="text1"/>
          <w:shd w:val="clear" w:color="auto" w:fill="FFFFFF"/>
        </w:rPr>
        <w:t>Free</w:t>
      </w:r>
    </w:p>
    <w:p w14:paraId="3193C1B1" w14:textId="77777777" w:rsidR="006335AE" w:rsidRPr="007C2194" w:rsidRDefault="006335AE" w:rsidP="006335AE">
      <w:pPr>
        <w:tabs>
          <w:tab w:val="center" w:pos="5040"/>
        </w:tabs>
        <w:rPr>
          <w:rFonts w:asciiTheme="majorHAnsi" w:hAnsiTheme="majorHAnsi"/>
          <w:b/>
          <w:color w:val="DF7F07"/>
        </w:rPr>
      </w:pPr>
    </w:p>
    <w:p w14:paraId="0C7A8084" w14:textId="77777777" w:rsidR="006335AE" w:rsidRPr="007C2194" w:rsidRDefault="006335AE" w:rsidP="006335AE">
      <w:pPr>
        <w:rPr>
          <w:rFonts w:asciiTheme="majorHAnsi" w:hAnsiTheme="majorHAnsi"/>
          <w:i/>
          <w:iCs/>
          <w:color w:val="000000" w:themeColor="text1"/>
          <w:shd w:val="clear" w:color="auto" w:fill="FFFFFF"/>
        </w:rPr>
      </w:pPr>
      <w:r w:rsidRPr="007C2194">
        <w:rPr>
          <w:rFonts w:asciiTheme="majorHAnsi" w:hAnsiTheme="majorHAnsi"/>
          <w:b/>
          <w:bCs/>
          <w:color w:val="DF7F07"/>
        </w:rPr>
        <w:t xml:space="preserve">Transit: </w:t>
      </w:r>
      <w:r w:rsidRPr="007C2194">
        <w:rPr>
          <w:rFonts w:asciiTheme="majorHAnsi" w:hAnsiTheme="majorHAnsi"/>
          <w:color w:val="000000" w:themeColor="text1"/>
          <w:shd w:val="clear" w:color="auto" w:fill="FFFFFF"/>
        </w:rPr>
        <w:t xml:space="preserve">Transit shows public transportation options, combined with bike sharing and car sharing, allowing people to consider and understand the options for traveling to a destination. Great for making sure you get to the next place on time and stay on a smooth timetable (Android and iOS). </w:t>
      </w:r>
      <w:r w:rsidRPr="007C2194">
        <w:rPr>
          <w:rFonts w:asciiTheme="majorHAnsi" w:hAnsiTheme="majorHAnsi"/>
          <w:i/>
          <w:iCs/>
          <w:color w:val="000000" w:themeColor="text1"/>
          <w:shd w:val="clear" w:color="auto" w:fill="FFFFFF"/>
        </w:rPr>
        <w:t>Free</w:t>
      </w:r>
    </w:p>
    <w:p w14:paraId="52A0F9EE" w14:textId="77777777" w:rsidR="006335AE" w:rsidRPr="007C2194" w:rsidRDefault="006335AE" w:rsidP="006335AE">
      <w:pPr>
        <w:rPr>
          <w:rFonts w:asciiTheme="majorHAnsi" w:hAnsiTheme="majorHAnsi"/>
        </w:rPr>
      </w:pPr>
    </w:p>
    <w:p w14:paraId="04A0FF39" w14:textId="77777777" w:rsidR="006335AE" w:rsidRPr="007C2194" w:rsidRDefault="006335AE" w:rsidP="006335AE">
      <w:pPr>
        <w:rPr>
          <w:rFonts w:asciiTheme="majorHAnsi" w:hAnsiTheme="majorHAnsi"/>
        </w:rPr>
      </w:pPr>
      <w:r w:rsidRPr="007C2194">
        <w:rPr>
          <w:rFonts w:asciiTheme="majorHAnsi" w:hAnsiTheme="majorHAnsi"/>
          <w:b/>
          <w:bCs/>
          <w:color w:val="DF7F07"/>
        </w:rPr>
        <w:t xml:space="preserve">One Big Thing: </w:t>
      </w:r>
      <w:r w:rsidRPr="007C2194">
        <w:rPr>
          <w:rFonts w:asciiTheme="majorHAnsi" w:hAnsiTheme="majorHAnsi"/>
          <w:color w:val="000000" w:themeColor="text1"/>
          <w:shd w:val="clear" w:color="auto" w:fill="FFFFFF"/>
        </w:rPr>
        <w:t xml:space="preserve">This simple app helps you identify a single priority to work on each day, instead of having long to-do lists to look through. You can also name small things you want to achieve once you complete your “one big thing”. Available on iOS. </w:t>
      </w:r>
      <w:r w:rsidRPr="007C2194">
        <w:rPr>
          <w:rFonts w:asciiTheme="majorHAnsi" w:hAnsiTheme="majorHAnsi"/>
          <w:i/>
          <w:iCs/>
          <w:color w:val="000000" w:themeColor="text1"/>
          <w:shd w:val="clear" w:color="auto" w:fill="FFFFFF"/>
        </w:rPr>
        <w:t>Free</w:t>
      </w:r>
    </w:p>
    <w:p w14:paraId="2F6BE66E" w14:textId="77777777" w:rsidR="006335AE" w:rsidRPr="007C2194" w:rsidRDefault="006335AE" w:rsidP="006335AE">
      <w:pPr>
        <w:tabs>
          <w:tab w:val="center" w:pos="5040"/>
        </w:tabs>
        <w:rPr>
          <w:rFonts w:asciiTheme="majorHAnsi" w:hAnsiTheme="majorHAnsi" w:cs="Arial"/>
        </w:rPr>
      </w:pPr>
    </w:p>
    <w:p w14:paraId="5973D0B1" w14:textId="77777777" w:rsidR="006335AE" w:rsidRPr="007C2194" w:rsidRDefault="006335AE" w:rsidP="006335AE">
      <w:pPr>
        <w:tabs>
          <w:tab w:val="center" w:pos="5040"/>
        </w:tabs>
        <w:rPr>
          <w:rFonts w:asciiTheme="majorHAnsi" w:hAnsiTheme="majorHAnsi"/>
          <w:i/>
          <w:iCs/>
          <w:color w:val="000000" w:themeColor="text1"/>
          <w:shd w:val="clear" w:color="auto" w:fill="FFFFFF"/>
        </w:rPr>
      </w:pPr>
      <w:r w:rsidRPr="007C2194">
        <w:rPr>
          <w:rFonts w:asciiTheme="majorHAnsi" w:hAnsiTheme="majorHAnsi"/>
          <w:b/>
          <w:bCs/>
          <w:color w:val="DF7F07"/>
        </w:rPr>
        <w:t xml:space="preserve">Aura: </w:t>
      </w:r>
      <w:r w:rsidRPr="007C2194">
        <w:rPr>
          <w:rFonts w:asciiTheme="majorHAnsi" w:hAnsiTheme="majorHAnsi"/>
          <w:color w:val="000000" w:themeColor="text1"/>
          <w:shd w:val="clear" w:color="auto" w:fill="FFFFFF"/>
        </w:rPr>
        <w:t xml:space="preserve">Recently, executive function experts have made the connection between practicing mindfulness and an increase in executive function capabilities. The Aura app is full of short (just 3-5 minute) micro-meditations that you can actually stick to doing regularly. The app reminds you to practice every day based on your habits and time preferences and even assesses your stress level and positive outlook.  (Android and iOS) </w:t>
      </w:r>
      <w:r w:rsidRPr="007C2194">
        <w:rPr>
          <w:rFonts w:asciiTheme="majorHAnsi" w:hAnsiTheme="majorHAnsi"/>
          <w:i/>
          <w:iCs/>
          <w:color w:val="000000" w:themeColor="text1"/>
          <w:shd w:val="clear" w:color="auto" w:fill="FFFFFF"/>
        </w:rPr>
        <w:t>Free</w:t>
      </w:r>
    </w:p>
    <w:p w14:paraId="4B1A021F" w14:textId="77777777" w:rsidR="006335AE" w:rsidRPr="007C2194" w:rsidRDefault="006335AE" w:rsidP="006335AE">
      <w:pPr>
        <w:tabs>
          <w:tab w:val="center" w:pos="5040"/>
        </w:tabs>
        <w:rPr>
          <w:rFonts w:asciiTheme="majorHAnsi" w:hAnsiTheme="majorHAnsi" w:cs="Arial"/>
        </w:rPr>
      </w:pPr>
    </w:p>
    <w:p w14:paraId="3FD047B6" w14:textId="77777777" w:rsidR="006335AE" w:rsidRPr="007C2194" w:rsidRDefault="006335AE" w:rsidP="006335AE">
      <w:pPr>
        <w:tabs>
          <w:tab w:val="center" w:pos="5040"/>
        </w:tabs>
        <w:rPr>
          <w:rFonts w:asciiTheme="majorHAnsi" w:hAnsiTheme="majorHAnsi"/>
          <w:i/>
          <w:iCs/>
          <w:color w:val="333333"/>
          <w:shd w:val="clear" w:color="auto" w:fill="FFFFFF"/>
        </w:rPr>
      </w:pPr>
      <w:r w:rsidRPr="007C2194">
        <w:rPr>
          <w:rFonts w:asciiTheme="majorHAnsi" w:hAnsiTheme="majorHAnsi"/>
          <w:b/>
          <w:bCs/>
          <w:color w:val="DF7F07"/>
        </w:rPr>
        <w:t xml:space="preserve">Plan it, Do it, Check it off: </w:t>
      </w:r>
      <w:r w:rsidRPr="007C2194">
        <w:rPr>
          <w:rFonts w:asciiTheme="majorHAnsi" w:hAnsiTheme="majorHAnsi"/>
          <w:color w:val="000000" w:themeColor="text1"/>
          <w:shd w:val="clear" w:color="auto" w:fill="FFFFFF"/>
        </w:rPr>
        <w:t xml:space="preserve">Only available for iOS, but this is a great way to visualize your to-do list. Each step uses a picture (your own or one from their gallery) that you can check off when it’s done. This can be a great way to enhance your backward mapping! </w:t>
      </w:r>
      <w:r w:rsidRPr="007C2194">
        <w:rPr>
          <w:rFonts w:asciiTheme="majorHAnsi" w:hAnsiTheme="majorHAnsi"/>
          <w:i/>
          <w:iCs/>
          <w:color w:val="000000" w:themeColor="text1"/>
          <w:shd w:val="clear" w:color="auto" w:fill="FFFFFF"/>
        </w:rPr>
        <w:t>$2.99 one-time purchase</w:t>
      </w:r>
    </w:p>
    <w:p w14:paraId="345BF2E6" w14:textId="77777777" w:rsidR="006335AE" w:rsidRPr="00E07F99" w:rsidRDefault="006335AE" w:rsidP="006335AE">
      <w:pPr>
        <w:tabs>
          <w:tab w:val="center" w:pos="5040"/>
        </w:tabs>
        <w:rPr>
          <w:rFonts w:asciiTheme="majorHAnsi" w:hAnsiTheme="majorHAnsi"/>
          <w:color w:val="333333"/>
          <w:shd w:val="clear" w:color="auto" w:fill="FFFFFF"/>
        </w:rPr>
      </w:pPr>
    </w:p>
    <w:p w14:paraId="46823CF8" w14:textId="77777777" w:rsidR="006335AE" w:rsidRDefault="006335AE" w:rsidP="006335AE">
      <w:pPr>
        <w:spacing w:after="120"/>
        <w:rPr>
          <w:rFonts w:asciiTheme="majorHAnsi" w:hAnsiTheme="majorHAnsi" w:cstheme="majorHAnsi"/>
        </w:rPr>
      </w:pPr>
    </w:p>
    <w:p w14:paraId="0D69C0A7" w14:textId="77777777" w:rsidR="006335AE" w:rsidRDefault="006335AE" w:rsidP="006335AE">
      <w:pPr>
        <w:rPr>
          <w:rFonts w:asciiTheme="majorHAnsi" w:hAnsiTheme="majorHAnsi" w:cstheme="majorHAnsi"/>
        </w:rPr>
      </w:pPr>
      <w:r>
        <w:rPr>
          <w:rFonts w:asciiTheme="majorHAnsi" w:hAnsiTheme="majorHAnsi" w:cstheme="majorHAnsi"/>
        </w:rPr>
        <w:br w:type="page"/>
      </w:r>
    </w:p>
    <w:tbl>
      <w:tblPr>
        <w:tblStyle w:val="TableGrid1"/>
        <w:tblW w:w="9360" w:type="dxa"/>
        <w:tblInd w:w="-15" w:type="dxa"/>
        <w:tblBorders>
          <w:top w:val="single" w:sz="12" w:space="0" w:color="FFFFFF" w:themeColor="background1"/>
          <w:left w:val="single" w:sz="12" w:space="0" w:color="FFFFFF" w:themeColor="background1"/>
          <w:bottom w:val="none" w:sz="0" w:space="0" w:color="auto"/>
          <w:right w:val="single" w:sz="12" w:space="0" w:color="FFFFFF" w:themeColor="background1"/>
          <w:insideH w:val="single" w:sz="12" w:space="0" w:color="FFFFFF" w:themeColor="background1"/>
          <w:insideV w:val="none" w:sz="0" w:space="0" w:color="auto"/>
        </w:tblBorders>
        <w:tblLayout w:type="fixed"/>
        <w:tblLook w:val="04A0" w:firstRow="1" w:lastRow="0" w:firstColumn="1" w:lastColumn="0" w:noHBand="0" w:noVBand="1"/>
      </w:tblPr>
      <w:tblGrid>
        <w:gridCol w:w="9360"/>
      </w:tblGrid>
      <w:tr w:rsidR="006335AE" w:rsidRPr="00E6317F" w14:paraId="6AA0E0D4" w14:textId="77777777" w:rsidTr="0081250C">
        <w:trPr>
          <w:trHeight w:val="675"/>
        </w:trPr>
        <w:tc>
          <w:tcPr>
            <w:tcW w:w="9360" w:type="dxa"/>
            <w:tcBorders>
              <w:bottom w:val="single" w:sz="12" w:space="0" w:color="FFFFFF" w:themeColor="background1"/>
            </w:tcBorders>
            <w:shd w:val="clear" w:color="auto" w:fill="1F3864" w:themeFill="accent5" w:themeFillShade="80"/>
            <w:vAlign w:val="center"/>
          </w:tcPr>
          <w:p w14:paraId="2D106FE1" w14:textId="77777777" w:rsidR="006335AE" w:rsidRPr="00E6317F" w:rsidRDefault="006335AE" w:rsidP="0081250C">
            <w:pPr>
              <w:jc w:val="center"/>
              <w:rPr>
                <w:rStyle w:val="JSGBodyBold"/>
                <w:rFonts w:ascii="Calibri" w:hAnsi="Calibri" w:cs="Calibri"/>
                <w:color w:val="FFFFFF" w:themeColor="background1"/>
                <w:sz w:val="32"/>
              </w:rPr>
            </w:pPr>
            <w:r>
              <w:rPr>
                <w:rStyle w:val="JSGBodyBold"/>
                <w:rFonts w:ascii="Calibri" w:hAnsi="Calibri" w:cs="Calibri"/>
                <w:color w:val="FFFFFF" w:themeColor="background1"/>
                <w:sz w:val="32"/>
              </w:rPr>
              <w:lastRenderedPageBreak/>
              <w:t>SUPPORT STRATEGIES AS PARTICIPANTS “DO” THEIR PLAN  (1)</w:t>
            </w:r>
          </w:p>
        </w:tc>
      </w:tr>
      <w:tr w:rsidR="006335AE" w:rsidRPr="00E6317F" w14:paraId="3B949A8B" w14:textId="77777777" w:rsidTr="0081250C">
        <w:trPr>
          <w:trHeight w:val="576"/>
        </w:trPr>
        <w:tc>
          <w:tcPr>
            <w:tcW w:w="9360" w:type="dxa"/>
            <w:tcBorders>
              <w:bottom w:val="single" w:sz="12" w:space="0" w:color="FFFFFF" w:themeColor="background1"/>
            </w:tcBorders>
            <w:shd w:val="clear" w:color="auto" w:fill="5189CA"/>
            <w:vAlign w:val="center"/>
          </w:tcPr>
          <w:p w14:paraId="38DE19E8" w14:textId="77777777" w:rsidR="006335AE" w:rsidRPr="001A31BF" w:rsidRDefault="006335AE" w:rsidP="0081250C">
            <w:pPr>
              <w:jc w:val="center"/>
              <w:rPr>
                <w:rStyle w:val="JSGBodyBold"/>
                <w:rFonts w:ascii="Calibri" w:hAnsi="Calibri" w:cs="Calibri"/>
                <w:color w:val="FFFFFF" w:themeColor="background1"/>
                <w:sz w:val="32"/>
              </w:rPr>
            </w:pPr>
            <w:r w:rsidRPr="001A31BF">
              <w:rPr>
                <w:rStyle w:val="JSGBodyBold"/>
                <w:rFonts w:ascii="Calibri" w:hAnsi="Calibri" w:cs="Calibri"/>
                <w:color w:val="FFFFFF" w:themeColor="background1"/>
                <w:sz w:val="32"/>
              </w:rPr>
              <w:t>Reme</w:t>
            </w:r>
            <w:r>
              <w:rPr>
                <w:rStyle w:val="JSGBodyBold"/>
                <w:rFonts w:ascii="Calibri" w:hAnsi="Calibri" w:cs="Calibri"/>
                <w:color w:val="FFFFFF" w:themeColor="background1"/>
                <w:sz w:val="32"/>
              </w:rPr>
              <w:t>m</w:t>
            </w:r>
            <w:r w:rsidRPr="001A31BF">
              <w:rPr>
                <w:rStyle w:val="JSGBodyBold"/>
                <w:rFonts w:ascii="Calibri" w:hAnsi="Calibri" w:cs="Calibri"/>
                <w:color w:val="FFFFFF" w:themeColor="background1"/>
                <w:sz w:val="32"/>
              </w:rPr>
              <w:t xml:space="preserve">bering What Needs to Get Done </w:t>
            </w:r>
          </w:p>
        </w:tc>
      </w:tr>
      <w:tr w:rsidR="006335AE" w:rsidRPr="00E6317F" w14:paraId="761812F9" w14:textId="77777777" w:rsidTr="0081250C">
        <w:tc>
          <w:tcPr>
            <w:tcW w:w="9360" w:type="dxa"/>
            <w:tcBorders>
              <w:top w:val="single" w:sz="12" w:space="0" w:color="FFFFFF" w:themeColor="background1"/>
            </w:tcBorders>
            <w:shd w:val="clear" w:color="auto" w:fill="F2F2F2" w:themeFill="background1" w:themeFillShade="F2"/>
          </w:tcPr>
          <w:p w14:paraId="4EF9A85A" w14:textId="77777777" w:rsidR="006335AE" w:rsidRPr="008312B2" w:rsidRDefault="006335AE" w:rsidP="00CF4C74">
            <w:pPr>
              <w:pStyle w:val="ListParagraph"/>
              <w:numPr>
                <w:ilvl w:val="0"/>
                <w:numId w:val="24"/>
              </w:numPr>
              <w:ind w:left="360"/>
              <w:rPr>
                <w:rStyle w:val="JSGBody"/>
                <w:rFonts w:asciiTheme="majorHAnsi" w:hAnsiTheme="majorHAnsi"/>
                <w:b/>
                <w:i/>
                <w:sz w:val="24"/>
              </w:rPr>
            </w:pPr>
            <w:r w:rsidRPr="008312B2">
              <w:rPr>
                <w:rStyle w:val="JSGBody"/>
                <w:rFonts w:asciiTheme="majorHAnsi" w:hAnsiTheme="majorHAnsi"/>
                <w:b/>
                <w:i/>
                <w:sz w:val="24"/>
              </w:rPr>
              <w:t>Provide regular reminders</w:t>
            </w:r>
            <w:r w:rsidRPr="008312B2">
              <w:rPr>
                <w:rStyle w:val="JSGBody"/>
                <w:rFonts w:asciiTheme="majorHAnsi" w:hAnsiTheme="majorHAnsi"/>
                <w:b/>
                <w:sz w:val="24"/>
              </w:rPr>
              <w:t xml:space="preserve">. </w:t>
            </w:r>
            <w:r w:rsidRPr="008312B2">
              <w:rPr>
                <w:rStyle w:val="JSGBody"/>
                <w:rFonts w:asciiTheme="majorHAnsi" w:hAnsiTheme="majorHAnsi"/>
                <w:sz w:val="24"/>
              </w:rPr>
              <w:t xml:space="preserve"> In addition to participants’ own reminder systems, you can support them by sending reminders – through phone calls, text messages, e-mails or letters. Sending reminders will also send a signal that you are there to support them as they work to achieve their goals. </w:t>
            </w:r>
          </w:p>
          <w:p w14:paraId="5ABC6713" w14:textId="77777777" w:rsidR="006335AE" w:rsidRPr="008312B2" w:rsidRDefault="006335AE" w:rsidP="00CF4C74">
            <w:pPr>
              <w:pStyle w:val="ListParagraph"/>
              <w:numPr>
                <w:ilvl w:val="0"/>
                <w:numId w:val="24"/>
              </w:numPr>
              <w:ind w:left="360"/>
              <w:rPr>
                <w:rStyle w:val="JSGBody"/>
                <w:rFonts w:asciiTheme="majorHAnsi" w:hAnsiTheme="majorHAnsi"/>
                <w:b/>
                <w:i/>
                <w:sz w:val="24"/>
              </w:rPr>
            </w:pPr>
            <w:r w:rsidRPr="008312B2">
              <w:rPr>
                <w:rStyle w:val="JSGBody"/>
                <w:rFonts w:asciiTheme="majorHAnsi" w:hAnsiTheme="majorHAnsi"/>
                <w:b/>
                <w:i/>
                <w:sz w:val="24"/>
              </w:rPr>
              <w:t>Walk through the action plan at the end of the planning session</w:t>
            </w:r>
            <w:r w:rsidRPr="008312B2">
              <w:rPr>
                <w:rStyle w:val="JSGBody"/>
                <w:rFonts w:asciiTheme="majorHAnsi" w:hAnsiTheme="majorHAnsi"/>
                <w:b/>
                <w:i/>
                <w:strike/>
                <w:sz w:val="24"/>
              </w:rPr>
              <w:t>.</w:t>
            </w:r>
            <w:r w:rsidRPr="008312B2">
              <w:rPr>
                <w:rStyle w:val="JSGBody"/>
                <w:rFonts w:asciiTheme="majorHAnsi" w:hAnsiTheme="majorHAnsi"/>
                <w:b/>
                <w:sz w:val="24"/>
              </w:rPr>
              <w:t xml:space="preserve"> </w:t>
            </w:r>
            <w:r w:rsidRPr="008312B2">
              <w:rPr>
                <w:rStyle w:val="JSGBody"/>
                <w:rFonts w:asciiTheme="majorHAnsi" w:hAnsiTheme="majorHAnsi"/>
                <w:sz w:val="24"/>
              </w:rPr>
              <w:t xml:space="preserve"> By walking through the plan at the end of the session, you can make sure that the participant is clear about what they need to do and you can take one last opportunity to address any concerns and/or identify strategies to remove barriers that might get in the way.  Check to make sure that the participant has the resources they need to do the plan, they know how to get started, the time commitment is reasonable and they feel confident they can complete the plan. </w:t>
            </w:r>
          </w:p>
          <w:p w14:paraId="08CB30B4" w14:textId="77777777" w:rsidR="006335AE" w:rsidRPr="008312B2" w:rsidRDefault="006335AE" w:rsidP="00CF4C74">
            <w:pPr>
              <w:pStyle w:val="ListParagraph"/>
              <w:numPr>
                <w:ilvl w:val="0"/>
                <w:numId w:val="24"/>
              </w:numPr>
              <w:ind w:left="360"/>
              <w:rPr>
                <w:rStyle w:val="JSGBody"/>
                <w:rFonts w:asciiTheme="majorHAnsi" w:hAnsiTheme="majorHAnsi"/>
                <w:sz w:val="24"/>
              </w:rPr>
            </w:pPr>
            <w:r w:rsidRPr="008312B2">
              <w:rPr>
                <w:rStyle w:val="JSGBody"/>
                <w:rFonts w:asciiTheme="majorHAnsi" w:hAnsiTheme="majorHAnsi"/>
                <w:b/>
                <w:i/>
                <w:sz w:val="24"/>
              </w:rPr>
              <w:t xml:space="preserve">Encourage participants to post their goal in a prominent place. </w:t>
            </w:r>
            <w:r w:rsidRPr="008312B2">
              <w:rPr>
                <w:rStyle w:val="JSGBody"/>
                <w:rFonts w:asciiTheme="majorHAnsi" w:hAnsiTheme="majorHAnsi"/>
                <w:sz w:val="24"/>
              </w:rPr>
              <w:t xml:space="preserve">One way to keep a focus on those goals is to ask participants to post them in a prominent place.  Another is to revisit them in every interaction you have with a participant.  </w:t>
            </w:r>
          </w:p>
        </w:tc>
      </w:tr>
      <w:tr w:rsidR="006335AE" w:rsidRPr="00E6317F" w14:paraId="5F6683C2" w14:textId="77777777" w:rsidTr="0081250C">
        <w:tc>
          <w:tcPr>
            <w:tcW w:w="9360" w:type="dxa"/>
            <w:shd w:val="clear" w:color="auto" w:fill="5189CA"/>
          </w:tcPr>
          <w:p w14:paraId="149CD365" w14:textId="77777777" w:rsidR="006335AE" w:rsidRPr="00C41258" w:rsidRDefault="006335AE" w:rsidP="0081250C">
            <w:pPr>
              <w:spacing w:before="120" w:after="120"/>
              <w:jc w:val="center"/>
              <w:rPr>
                <w:rStyle w:val="JSGBody"/>
                <w:rFonts w:ascii="Calibri" w:hAnsi="Calibri" w:cs="Calibri"/>
                <w:b/>
                <w:color w:val="FFFFFF" w:themeColor="background1"/>
                <w:sz w:val="32"/>
              </w:rPr>
            </w:pPr>
            <w:r w:rsidRPr="00C41258">
              <w:rPr>
                <w:rStyle w:val="JSGBody"/>
                <w:rFonts w:ascii="Calibri" w:hAnsi="Calibri" w:cs="Calibri"/>
                <w:b/>
                <w:color w:val="FFFFFF" w:themeColor="background1"/>
                <w:sz w:val="32"/>
              </w:rPr>
              <w:t>Getting Started and Sticking With It Until It’s Done</w:t>
            </w:r>
          </w:p>
        </w:tc>
      </w:tr>
      <w:tr w:rsidR="006335AE" w:rsidRPr="00E6317F" w14:paraId="4989B425" w14:textId="77777777" w:rsidTr="0081250C">
        <w:tc>
          <w:tcPr>
            <w:tcW w:w="9360" w:type="dxa"/>
            <w:shd w:val="clear" w:color="auto" w:fill="F2F2F2" w:themeFill="background1" w:themeFillShade="F2"/>
          </w:tcPr>
          <w:p w14:paraId="7AD9A0E9" w14:textId="77777777" w:rsidR="006335AE" w:rsidRPr="008312B2" w:rsidRDefault="006335AE" w:rsidP="00CF4C74">
            <w:pPr>
              <w:pStyle w:val="ListParagraph"/>
              <w:numPr>
                <w:ilvl w:val="0"/>
                <w:numId w:val="25"/>
              </w:numPr>
              <w:rPr>
                <w:rStyle w:val="JSGBody"/>
                <w:sz w:val="24"/>
              </w:rPr>
            </w:pPr>
            <w:r w:rsidRPr="008312B2">
              <w:rPr>
                <w:rStyle w:val="JSGBody"/>
                <w:rFonts w:asciiTheme="majorHAnsi" w:hAnsiTheme="majorHAnsi"/>
                <w:b/>
                <w:i/>
                <w:sz w:val="24"/>
              </w:rPr>
              <w:t>Provide lots of encouragement and feedback.</w:t>
            </w:r>
            <w:r w:rsidRPr="008312B2">
              <w:rPr>
                <w:rStyle w:val="JSGBody"/>
                <w:rFonts w:asciiTheme="majorHAnsi" w:hAnsiTheme="majorHAnsi"/>
                <w:b/>
                <w:sz w:val="24"/>
              </w:rPr>
              <w:t xml:space="preserve">  </w:t>
            </w:r>
            <w:r w:rsidRPr="008312B2">
              <w:rPr>
                <w:rStyle w:val="JSGBody"/>
                <w:rFonts w:asciiTheme="majorHAnsi" w:hAnsiTheme="majorHAnsi"/>
                <w:sz w:val="24"/>
              </w:rPr>
              <w:t xml:space="preserve">Job search, applying for benefits, finding child care and related tasks are often stressful.  Rejections, or silence, from employers come far more often than job offers. Applications are often long and ask the same questions over and over.  It is critical to provide positive encouragement and feedback as often as possible.  Recognition for progress or sticking with a task after multiple setbacks are the kinds of situations that are worthy of positive recognition. </w:t>
            </w:r>
          </w:p>
          <w:p w14:paraId="09FEF904" w14:textId="77777777" w:rsidR="006335AE" w:rsidRPr="008312B2" w:rsidRDefault="006335AE" w:rsidP="00CF4C74">
            <w:pPr>
              <w:pStyle w:val="ListParagraph"/>
              <w:numPr>
                <w:ilvl w:val="0"/>
                <w:numId w:val="25"/>
              </w:numPr>
              <w:rPr>
                <w:rStyle w:val="JSGBody"/>
                <w:rFonts w:ascii="Calibri" w:hAnsi="Calibri" w:cs="Calibri"/>
                <w:sz w:val="24"/>
              </w:rPr>
            </w:pPr>
            <w:r w:rsidRPr="008312B2">
              <w:rPr>
                <w:rStyle w:val="JSGBody"/>
                <w:rFonts w:asciiTheme="majorHAnsi" w:hAnsiTheme="majorHAnsi"/>
                <w:b/>
                <w:i/>
                <w:sz w:val="24"/>
              </w:rPr>
              <w:t xml:space="preserve">Encourage teamwork. </w:t>
            </w:r>
            <w:r w:rsidRPr="008312B2">
              <w:rPr>
                <w:rStyle w:val="JSGBody"/>
                <w:rFonts w:asciiTheme="majorHAnsi" w:hAnsiTheme="majorHAnsi"/>
                <w:i/>
                <w:sz w:val="24"/>
              </w:rPr>
              <w:t xml:space="preserve"> </w:t>
            </w:r>
            <w:r w:rsidRPr="008312B2">
              <w:rPr>
                <w:rStyle w:val="JSGBody"/>
                <w:rFonts w:asciiTheme="majorHAnsi" w:hAnsiTheme="majorHAnsi"/>
                <w:sz w:val="24"/>
              </w:rPr>
              <w:t>The lack of social connections takes a toll on a participants’ ability to use their executive skills to achieve their goals.  Taking an active role in encouraging participants to work in pairs or small groups has many benefits.  It can reduce social isolation.  It adds a positive dimension (i.e., spending time with someone who is on a similar path) to tasks that might be unpleasant or challenging to complete.   It also provides a built-in positive peer-focused accountability system.</w:t>
            </w:r>
          </w:p>
          <w:p w14:paraId="15A3D75C" w14:textId="77777777" w:rsidR="006335AE" w:rsidRPr="00E6317F" w:rsidRDefault="006335AE" w:rsidP="00CF4C74">
            <w:pPr>
              <w:pStyle w:val="ListParagraph"/>
              <w:numPr>
                <w:ilvl w:val="0"/>
                <w:numId w:val="25"/>
              </w:numPr>
              <w:rPr>
                <w:rStyle w:val="JSGBody"/>
                <w:rFonts w:ascii="Calibri" w:hAnsi="Calibri" w:cs="Calibri"/>
              </w:rPr>
            </w:pPr>
            <w:r w:rsidRPr="008312B2">
              <w:rPr>
                <w:rStyle w:val="JSGBody"/>
                <w:rFonts w:asciiTheme="majorHAnsi" w:hAnsiTheme="majorHAnsi"/>
                <w:b/>
                <w:i/>
                <w:sz w:val="24"/>
              </w:rPr>
              <w:t>Provide opportunities to practice.</w:t>
            </w:r>
            <w:r w:rsidRPr="008312B2">
              <w:rPr>
                <w:rStyle w:val="JSGBody"/>
                <w:rFonts w:asciiTheme="majorHAnsi" w:hAnsiTheme="majorHAnsi"/>
                <w:i/>
                <w:sz w:val="24"/>
              </w:rPr>
              <w:t xml:space="preserve">   </w:t>
            </w:r>
            <w:r w:rsidRPr="008312B2">
              <w:rPr>
                <w:rStyle w:val="JSGBody"/>
                <w:rFonts w:asciiTheme="majorHAnsi" w:hAnsiTheme="majorHAnsi"/>
                <w:sz w:val="24"/>
              </w:rPr>
              <w:t xml:space="preserve">Practice with support can increase participants’ confidence about being able to complete a task.  One example is to have participants conduct an independent job search one day a week (ideally on a day other than Monday or Friday) during the structured portion of a job search program.  For example, in a 4-week job search program, you might dedicate every Thursday to independent job search.  You could then use Wednesday to help participants decide the details of where, when and with whom they will conduct their job search and then use Friday to review how they did.  Repeating this every week will help participants to anticipate the kind of problems they might encounter when they shift to looking for jobs on their own and to come up with solutions to address them.  </w:t>
            </w:r>
          </w:p>
        </w:tc>
      </w:tr>
      <w:tr w:rsidR="006335AE" w:rsidRPr="00E6317F" w14:paraId="604D8F3D" w14:textId="77777777" w:rsidTr="0081250C">
        <w:tc>
          <w:tcPr>
            <w:tcW w:w="9360" w:type="dxa"/>
            <w:shd w:val="clear" w:color="auto" w:fill="1F3864" w:themeFill="accent5" w:themeFillShade="80"/>
          </w:tcPr>
          <w:p w14:paraId="42D0D379" w14:textId="77777777" w:rsidR="006335AE" w:rsidRPr="00B566B4" w:rsidRDefault="006335AE" w:rsidP="0081250C">
            <w:pPr>
              <w:rPr>
                <w:rStyle w:val="JSGBody"/>
                <w:rFonts w:asciiTheme="majorHAnsi" w:hAnsiTheme="majorHAnsi"/>
              </w:rPr>
            </w:pPr>
          </w:p>
        </w:tc>
      </w:tr>
    </w:tbl>
    <w:p w14:paraId="1A7CFF8A" w14:textId="77777777" w:rsidR="006335AE" w:rsidRDefault="006335AE" w:rsidP="006335AE">
      <w:pPr>
        <w:spacing w:after="120"/>
        <w:rPr>
          <w:rStyle w:val="JSGBody"/>
          <w:rFonts w:asciiTheme="majorHAnsi" w:hAnsiTheme="majorHAnsi"/>
        </w:rPr>
      </w:pPr>
    </w:p>
    <w:tbl>
      <w:tblPr>
        <w:tblStyle w:val="TableGrid1"/>
        <w:tblW w:w="9360" w:type="dxa"/>
        <w:tblInd w:w="-15" w:type="dxa"/>
        <w:tblBorders>
          <w:top w:val="single" w:sz="12" w:space="0" w:color="FFFFFF" w:themeColor="background1"/>
          <w:left w:val="single" w:sz="12" w:space="0" w:color="FFFFFF" w:themeColor="background1"/>
          <w:bottom w:val="none" w:sz="0" w:space="0" w:color="auto"/>
          <w:right w:val="single" w:sz="12" w:space="0" w:color="FFFFFF" w:themeColor="background1"/>
          <w:insideH w:val="single" w:sz="12" w:space="0" w:color="FFFFFF" w:themeColor="background1"/>
          <w:insideV w:val="none" w:sz="0" w:space="0" w:color="auto"/>
        </w:tblBorders>
        <w:tblLayout w:type="fixed"/>
        <w:tblLook w:val="04A0" w:firstRow="1" w:lastRow="0" w:firstColumn="1" w:lastColumn="0" w:noHBand="0" w:noVBand="1"/>
      </w:tblPr>
      <w:tblGrid>
        <w:gridCol w:w="9360"/>
      </w:tblGrid>
      <w:tr w:rsidR="006335AE" w:rsidRPr="00E6317F" w14:paraId="403704AA" w14:textId="77777777" w:rsidTr="0081250C">
        <w:trPr>
          <w:trHeight w:val="675"/>
        </w:trPr>
        <w:tc>
          <w:tcPr>
            <w:tcW w:w="9360" w:type="dxa"/>
            <w:tcBorders>
              <w:bottom w:val="single" w:sz="12" w:space="0" w:color="FFFFFF" w:themeColor="background1"/>
            </w:tcBorders>
            <w:shd w:val="clear" w:color="auto" w:fill="1F3864" w:themeFill="accent5" w:themeFillShade="80"/>
            <w:vAlign w:val="center"/>
          </w:tcPr>
          <w:p w14:paraId="48640595" w14:textId="77777777" w:rsidR="006335AE" w:rsidRPr="00E6317F" w:rsidRDefault="006335AE" w:rsidP="0081250C">
            <w:pPr>
              <w:jc w:val="center"/>
              <w:rPr>
                <w:rStyle w:val="JSGBodyBold"/>
                <w:rFonts w:ascii="Calibri" w:hAnsi="Calibri" w:cs="Calibri"/>
                <w:color w:val="FFFFFF" w:themeColor="background1"/>
                <w:sz w:val="32"/>
              </w:rPr>
            </w:pPr>
            <w:r>
              <w:rPr>
                <w:rStyle w:val="JSGBodyBold"/>
                <w:rFonts w:ascii="Calibri" w:hAnsi="Calibri" w:cs="Calibri"/>
                <w:color w:val="FFFFFF" w:themeColor="background1"/>
                <w:sz w:val="32"/>
              </w:rPr>
              <w:lastRenderedPageBreak/>
              <w:t>SUPPORT STRATEGIES AS PARTICIPANTS “DO” THEIR PLAN  (2)</w:t>
            </w:r>
          </w:p>
        </w:tc>
      </w:tr>
      <w:tr w:rsidR="006335AE" w:rsidRPr="00E6317F" w14:paraId="2B2F4549" w14:textId="77777777" w:rsidTr="0081250C">
        <w:trPr>
          <w:trHeight w:val="576"/>
        </w:trPr>
        <w:tc>
          <w:tcPr>
            <w:tcW w:w="9360" w:type="dxa"/>
            <w:tcBorders>
              <w:bottom w:val="single" w:sz="12" w:space="0" w:color="FFFFFF" w:themeColor="background1"/>
            </w:tcBorders>
            <w:shd w:val="clear" w:color="auto" w:fill="5189CA"/>
            <w:vAlign w:val="center"/>
          </w:tcPr>
          <w:p w14:paraId="19BAB7F1" w14:textId="77777777" w:rsidR="006335AE" w:rsidRPr="001A31BF" w:rsidRDefault="006335AE" w:rsidP="0081250C">
            <w:pPr>
              <w:jc w:val="center"/>
              <w:rPr>
                <w:rStyle w:val="JSGBodyBold"/>
                <w:rFonts w:ascii="Calibri" w:hAnsi="Calibri" w:cs="Calibri"/>
                <w:color w:val="FFFFFF" w:themeColor="background1"/>
                <w:sz w:val="32"/>
              </w:rPr>
            </w:pPr>
            <w:r>
              <w:rPr>
                <w:rStyle w:val="JSGBodyBold"/>
                <w:rFonts w:ascii="Calibri" w:hAnsi="Calibri" w:cs="Calibri"/>
                <w:color w:val="FFFFFF" w:themeColor="background1"/>
                <w:sz w:val="32"/>
              </w:rPr>
              <w:t xml:space="preserve">Managing Stress </w:t>
            </w:r>
          </w:p>
        </w:tc>
      </w:tr>
      <w:tr w:rsidR="006335AE" w:rsidRPr="00E6317F" w14:paraId="766FFD7C" w14:textId="77777777" w:rsidTr="0081250C">
        <w:tc>
          <w:tcPr>
            <w:tcW w:w="9360" w:type="dxa"/>
            <w:tcBorders>
              <w:top w:val="single" w:sz="12" w:space="0" w:color="FFFFFF" w:themeColor="background1"/>
            </w:tcBorders>
            <w:shd w:val="clear" w:color="auto" w:fill="F2F2F2" w:themeFill="background1" w:themeFillShade="F2"/>
          </w:tcPr>
          <w:p w14:paraId="4F81C5DA" w14:textId="77777777" w:rsidR="006335AE" w:rsidRPr="0039711D" w:rsidRDefault="006335AE" w:rsidP="00CF4C74">
            <w:pPr>
              <w:pStyle w:val="ListParagraph"/>
              <w:numPr>
                <w:ilvl w:val="0"/>
                <w:numId w:val="24"/>
              </w:numPr>
              <w:ind w:left="360"/>
              <w:rPr>
                <w:rStyle w:val="JSGBody"/>
                <w:rFonts w:ascii="Calibri" w:hAnsi="Calibri" w:cs="Calibri"/>
                <w:sz w:val="24"/>
              </w:rPr>
            </w:pPr>
            <w:r w:rsidRPr="0039711D">
              <w:rPr>
                <w:rStyle w:val="JSGBody"/>
                <w:rFonts w:asciiTheme="majorHAnsi" w:hAnsiTheme="majorHAnsi"/>
                <w:b/>
                <w:i/>
                <w:sz w:val="24"/>
              </w:rPr>
              <w:t>Introduce participants to stress management techniques.</w:t>
            </w:r>
            <w:r w:rsidRPr="0039711D">
              <w:rPr>
                <w:rStyle w:val="JSGBody"/>
                <w:rFonts w:asciiTheme="majorHAnsi" w:hAnsiTheme="majorHAnsi"/>
                <w:b/>
                <w:sz w:val="24"/>
              </w:rPr>
              <w:t xml:space="preserve">  </w:t>
            </w:r>
            <w:r w:rsidRPr="0039711D">
              <w:rPr>
                <w:rStyle w:val="JSGBody"/>
                <w:rFonts w:asciiTheme="majorHAnsi" w:hAnsiTheme="majorHAnsi"/>
                <w:sz w:val="24"/>
              </w:rPr>
              <w:t xml:space="preserve">Participants who are living with inadequate resources are under extreme stress which hijacks their attentional resources to focus on their goals.  One way to help participants increase their chances of being able to focus on their goals is to help them come up with strategies to reduce stress in their lives.  Mindfulness, which takes little time, is one effective strategy that can be implemented in job search programs at little to no cost. Apps like </w:t>
            </w:r>
            <w:r w:rsidRPr="0039711D">
              <w:rPr>
                <w:rStyle w:val="JSGBody"/>
                <w:rFonts w:asciiTheme="majorHAnsi" w:hAnsiTheme="majorHAnsi"/>
                <w:i/>
                <w:sz w:val="24"/>
              </w:rPr>
              <w:t>Calm</w:t>
            </w:r>
            <w:r w:rsidRPr="0039711D">
              <w:rPr>
                <w:rStyle w:val="JSGBody"/>
                <w:rFonts w:asciiTheme="majorHAnsi" w:hAnsiTheme="majorHAnsi"/>
                <w:sz w:val="24"/>
              </w:rPr>
              <w:t xml:space="preserve"> can be downloaded for free and offer short mindfulness practices. </w:t>
            </w:r>
          </w:p>
          <w:p w14:paraId="40902F36" w14:textId="77777777" w:rsidR="006335AE" w:rsidRPr="0039711D" w:rsidRDefault="006335AE" w:rsidP="00CF4C74">
            <w:pPr>
              <w:pStyle w:val="ListParagraph"/>
              <w:numPr>
                <w:ilvl w:val="0"/>
                <w:numId w:val="24"/>
              </w:numPr>
              <w:ind w:left="360"/>
              <w:rPr>
                <w:rStyle w:val="JSGBody"/>
                <w:rFonts w:ascii="Calibri" w:hAnsi="Calibri" w:cs="Calibri"/>
                <w:sz w:val="24"/>
              </w:rPr>
            </w:pPr>
            <w:r w:rsidRPr="0039711D">
              <w:rPr>
                <w:rStyle w:val="JSGBody"/>
                <w:rFonts w:asciiTheme="majorHAnsi" w:hAnsiTheme="majorHAnsi"/>
                <w:b/>
                <w:i/>
                <w:sz w:val="24"/>
              </w:rPr>
              <w:t xml:space="preserve">Help participants reduce their scarcity by ensuring they are receiving all the benefits and supports available to them.  </w:t>
            </w:r>
            <w:r w:rsidRPr="0039711D">
              <w:rPr>
                <w:rStyle w:val="JSGBody"/>
                <w:rFonts w:asciiTheme="majorHAnsi" w:hAnsiTheme="majorHAnsi"/>
                <w:sz w:val="24"/>
              </w:rPr>
              <w:t xml:space="preserve">When participants are struggling to meet their basic needs, they are under an incredible amount of stress.  Helping them to access the resources can alleviate some of their stress, leaving more cognitive resources to focus on longer-term goals. </w:t>
            </w:r>
          </w:p>
        </w:tc>
      </w:tr>
      <w:tr w:rsidR="006335AE" w:rsidRPr="00E6317F" w14:paraId="13C8F5FC" w14:textId="77777777" w:rsidTr="0081250C">
        <w:tc>
          <w:tcPr>
            <w:tcW w:w="9360" w:type="dxa"/>
            <w:shd w:val="clear" w:color="auto" w:fill="5189CA"/>
          </w:tcPr>
          <w:p w14:paraId="415C7A34" w14:textId="77777777" w:rsidR="006335AE" w:rsidRPr="00C41258" w:rsidRDefault="006335AE" w:rsidP="0081250C">
            <w:pPr>
              <w:spacing w:before="120" w:after="120"/>
              <w:jc w:val="center"/>
              <w:rPr>
                <w:rStyle w:val="JSGBody"/>
                <w:rFonts w:ascii="Calibri" w:hAnsi="Calibri" w:cs="Calibri"/>
                <w:b/>
                <w:color w:val="FFFFFF" w:themeColor="background1"/>
                <w:sz w:val="32"/>
              </w:rPr>
            </w:pPr>
            <w:r w:rsidRPr="00C41258">
              <w:rPr>
                <w:rStyle w:val="JSGBody"/>
                <w:rFonts w:ascii="Calibri" w:hAnsi="Calibri" w:cs="Calibri"/>
                <w:b/>
                <w:color w:val="FFFFFF" w:themeColor="background1"/>
                <w:sz w:val="32"/>
              </w:rPr>
              <w:t xml:space="preserve">Managing Time and Staying Organized </w:t>
            </w:r>
          </w:p>
        </w:tc>
      </w:tr>
      <w:tr w:rsidR="006335AE" w:rsidRPr="00E6317F" w14:paraId="3902033A" w14:textId="77777777" w:rsidTr="0081250C">
        <w:tc>
          <w:tcPr>
            <w:tcW w:w="9360" w:type="dxa"/>
            <w:shd w:val="clear" w:color="auto" w:fill="F2F2F2" w:themeFill="background1" w:themeFillShade="F2"/>
          </w:tcPr>
          <w:p w14:paraId="1F9176E7" w14:textId="77777777" w:rsidR="006335AE" w:rsidRPr="0039711D" w:rsidRDefault="006335AE" w:rsidP="00CF4C74">
            <w:pPr>
              <w:pStyle w:val="ListParagraph"/>
              <w:numPr>
                <w:ilvl w:val="0"/>
                <w:numId w:val="25"/>
              </w:numPr>
              <w:rPr>
                <w:rStyle w:val="JSGBody"/>
                <w:rFonts w:asciiTheme="majorHAnsi" w:hAnsiTheme="majorHAnsi"/>
                <w:sz w:val="24"/>
              </w:rPr>
            </w:pPr>
            <w:r w:rsidRPr="0039711D">
              <w:rPr>
                <w:rStyle w:val="JSGBody"/>
                <w:rFonts w:asciiTheme="majorHAnsi" w:hAnsiTheme="majorHAnsi"/>
                <w:b/>
                <w:i/>
                <w:sz w:val="24"/>
              </w:rPr>
              <w:t xml:space="preserve">Help participants develop their oen reminder systems. </w:t>
            </w:r>
            <w:r w:rsidRPr="0039711D">
              <w:rPr>
                <w:rStyle w:val="JSGBody"/>
                <w:rFonts w:asciiTheme="majorHAnsi" w:hAnsiTheme="majorHAnsi"/>
                <w:b/>
                <w:i/>
                <w:color w:val="2E74B5" w:themeColor="accent1" w:themeShade="BF"/>
                <w:sz w:val="24"/>
              </w:rPr>
              <w:t xml:space="preserve"> </w:t>
            </w:r>
            <w:r w:rsidRPr="0039711D">
              <w:rPr>
                <w:rStyle w:val="JSGBody"/>
                <w:rFonts w:asciiTheme="majorHAnsi" w:hAnsiTheme="majorHAnsi"/>
                <w:sz w:val="24"/>
              </w:rPr>
              <w:t xml:space="preserve">Reminders can help to keep unpleasant or tedious tasks on a participant’s radar screen.  You can help participants with smartphones to set up a reminder system using their electronic devices.  For those without smartphones, you can help them develop a pen and paper system, using a combination of a weekly or monthly calendar and daily to-do lists. </w:t>
            </w:r>
          </w:p>
          <w:p w14:paraId="2A8B31CB" w14:textId="77777777" w:rsidR="006335AE" w:rsidRPr="00A0056E" w:rsidRDefault="006335AE" w:rsidP="00CF4C74">
            <w:pPr>
              <w:pStyle w:val="ListParagraph"/>
              <w:numPr>
                <w:ilvl w:val="0"/>
                <w:numId w:val="25"/>
              </w:numPr>
              <w:rPr>
                <w:rStyle w:val="JSGBody"/>
                <w:rFonts w:asciiTheme="majorHAnsi" w:hAnsiTheme="majorHAnsi"/>
              </w:rPr>
            </w:pPr>
            <w:r w:rsidRPr="0039711D">
              <w:rPr>
                <w:rStyle w:val="JSGBody"/>
                <w:rFonts w:asciiTheme="majorHAnsi" w:hAnsiTheme="majorHAnsi"/>
                <w:b/>
                <w:i/>
                <w:sz w:val="24"/>
              </w:rPr>
              <w:t>Model and/or teach effective time management.</w:t>
            </w:r>
            <w:r w:rsidRPr="0039711D">
              <w:rPr>
                <w:rStyle w:val="JSGBody"/>
                <w:rFonts w:asciiTheme="majorHAnsi" w:hAnsiTheme="majorHAnsi"/>
                <w:b/>
                <w:sz w:val="24"/>
              </w:rPr>
              <w:t xml:space="preserve"> </w:t>
            </w:r>
            <w:r w:rsidRPr="0039711D">
              <w:rPr>
                <w:rStyle w:val="JSGBody"/>
                <w:rFonts w:asciiTheme="majorHAnsi" w:hAnsiTheme="majorHAnsi"/>
                <w:sz w:val="24"/>
              </w:rPr>
              <w:t xml:space="preserve">One way to help participants become better at time management is to explicitly model it in everything you do – and to explicitly teach it if you have the time to do so.  Modeling means assigning times to tasks that you may do during the day and assessing along the way whether you allocated too much or too little time to the task. </w:t>
            </w:r>
          </w:p>
        </w:tc>
      </w:tr>
      <w:tr w:rsidR="006335AE" w:rsidRPr="00E6317F" w14:paraId="1DB51710" w14:textId="77777777" w:rsidTr="0081250C">
        <w:tc>
          <w:tcPr>
            <w:tcW w:w="9360" w:type="dxa"/>
            <w:shd w:val="clear" w:color="auto" w:fill="5189CA"/>
          </w:tcPr>
          <w:p w14:paraId="1D4290AE" w14:textId="77777777" w:rsidR="006335AE" w:rsidRPr="00A0056E" w:rsidRDefault="006335AE" w:rsidP="0081250C">
            <w:pPr>
              <w:pStyle w:val="ListParagraph"/>
              <w:spacing w:before="120" w:after="120"/>
              <w:ind w:left="360"/>
              <w:jc w:val="center"/>
              <w:rPr>
                <w:rStyle w:val="JSGBody"/>
                <w:rFonts w:asciiTheme="minorHAnsi" w:hAnsiTheme="minorHAnsi"/>
                <w:b/>
                <w:sz w:val="32"/>
              </w:rPr>
            </w:pPr>
            <w:r w:rsidRPr="00A0056E">
              <w:rPr>
                <w:rStyle w:val="JSGBody"/>
                <w:rFonts w:asciiTheme="minorHAnsi" w:hAnsiTheme="minorHAnsi"/>
                <w:b/>
                <w:color w:val="FFFFFF" w:themeColor="background1"/>
                <w:sz w:val="32"/>
              </w:rPr>
              <w:t>Avoiding Distractions and Competing Demands</w:t>
            </w:r>
          </w:p>
        </w:tc>
      </w:tr>
      <w:tr w:rsidR="006335AE" w:rsidRPr="00E6317F" w14:paraId="67FDBE0D" w14:textId="77777777" w:rsidTr="0081250C">
        <w:trPr>
          <w:trHeight w:val="2760"/>
        </w:trPr>
        <w:tc>
          <w:tcPr>
            <w:tcW w:w="9360" w:type="dxa"/>
            <w:shd w:val="clear" w:color="auto" w:fill="F2F2F2" w:themeFill="background1" w:themeFillShade="F2"/>
          </w:tcPr>
          <w:p w14:paraId="47428EF6" w14:textId="77777777" w:rsidR="006335AE" w:rsidRPr="0039711D" w:rsidRDefault="006335AE" w:rsidP="00CF4C74">
            <w:pPr>
              <w:pStyle w:val="ListParagraph"/>
              <w:numPr>
                <w:ilvl w:val="0"/>
                <w:numId w:val="24"/>
              </w:numPr>
              <w:ind w:left="360"/>
              <w:rPr>
                <w:rStyle w:val="JSGBody"/>
                <w:rFonts w:asciiTheme="majorHAnsi" w:hAnsiTheme="majorHAnsi"/>
                <w:sz w:val="24"/>
              </w:rPr>
            </w:pPr>
            <w:r w:rsidRPr="0039711D">
              <w:rPr>
                <w:rStyle w:val="JSGBody"/>
                <w:rFonts w:asciiTheme="majorHAnsi" w:hAnsiTheme="majorHAnsi"/>
                <w:b/>
                <w:i/>
                <w:sz w:val="24"/>
              </w:rPr>
              <w:t xml:space="preserve">Help participants identify what supports them in a positive way and what derails them. </w:t>
            </w:r>
            <w:r w:rsidRPr="0039711D">
              <w:rPr>
                <w:rStyle w:val="JSGBody"/>
                <w:rFonts w:asciiTheme="majorHAnsi" w:hAnsiTheme="majorHAnsi"/>
                <w:sz w:val="24"/>
              </w:rPr>
              <w:t>One way to help participants achieve better self-control is to help them avoid situations that make it difficult for them to exert self-control, including socializing with people who push their buttons or don’t support their efforts to achieve their goals.  Another is to encourage them to schedule the tasks they most want to get done at the point in the day where they are least likely to be distracted, for example, immediately after dropping kids off at school.</w:t>
            </w:r>
          </w:p>
          <w:p w14:paraId="5F735E83" w14:textId="77777777" w:rsidR="006335AE" w:rsidRPr="0096284B" w:rsidRDefault="006335AE" w:rsidP="00CF4C74">
            <w:pPr>
              <w:pStyle w:val="ListParagraph"/>
              <w:numPr>
                <w:ilvl w:val="0"/>
                <w:numId w:val="24"/>
              </w:numPr>
              <w:ind w:left="360"/>
              <w:rPr>
                <w:rStyle w:val="JSGBody"/>
                <w:rFonts w:asciiTheme="majorHAnsi" w:hAnsiTheme="majorHAnsi"/>
              </w:rPr>
            </w:pPr>
            <w:r w:rsidRPr="0039711D">
              <w:rPr>
                <w:rStyle w:val="JSGBody"/>
                <w:rFonts w:asciiTheme="majorHAnsi" w:hAnsiTheme="majorHAnsi"/>
                <w:b/>
                <w:i/>
                <w:sz w:val="24"/>
              </w:rPr>
              <w:t xml:space="preserve">Encourage participants to create a daily plan the night before.  </w:t>
            </w:r>
            <w:r w:rsidRPr="0039711D">
              <w:rPr>
                <w:rStyle w:val="JSGBody"/>
                <w:rFonts w:asciiTheme="majorHAnsi" w:hAnsiTheme="majorHAnsi"/>
                <w:sz w:val="24"/>
              </w:rPr>
              <w:t xml:space="preserve">Often the best strategy for avoiding distractions is to plan ahead.  Encouraging participants to create a plan every evening for the next day can help them to stay focused. </w:t>
            </w:r>
          </w:p>
        </w:tc>
      </w:tr>
      <w:tr w:rsidR="006335AE" w:rsidRPr="00E6317F" w14:paraId="604A8479" w14:textId="77777777" w:rsidTr="0081250C">
        <w:tc>
          <w:tcPr>
            <w:tcW w:w="9360" w:type="dxa"/>
            <w:shd w:val="clear" w:color="auto" w:fill="1F3864" w:themeFill="accent5" w:themeFillShade="80"/>
          </w:tcPr>
          <w:p w14:paraId="0C70D93C" w14:textId="77777777" w:rsidR="006335AE" w:rsidRPr="00B566B4" w:rsidRDefault="006335AE" w:rsidP="0081250C">
            <w:pPr>
              <w:rPr>
                <w:rStyle w:val="JSGBody"/>
                <w:rFonts w:asciiTheme="majorHAnsi" w:hAnsiTheme="majorHAnsi"/>
              </w:rPr>
            </w:pPr>
          </w:p>
        </w:tc>
      </w:tr>
    </w:tbl>
    <w:p w14:paraId="25C90035" w14:textId="77777777" w:rsidR="006335AE" w:rsidRDefault="006335AE" w:rsidP="006335AE">
      <w:pPr>
        <w:rPr>
          <w:rStyle w:val="JSGBody"/>
          <w:rFonts w:asciiTheme="majorHAnsi" w:hAnsiTheme="majorHAnsi"/>
        </w:rPr>
      </w:pPr>
    </w:p>
    <w:p w14:paraId="215B966A" w14:textId="77777777" w:rsidR="0039711D" w:rsidRDefault="0039711D" w:rsidP="00CE3EC8">
      <w:pPr>
        <w:tabs>
          <w:tab w:val="left" w:pos="2234"/>
        </w:tabs>
        <w:rPr>
          <w:sz w:val="32"/>
        </w:rPr>
        <w:sectPr w:rsidR="0039711D" w:rsidSect="00224A24">
          <w:pgSz w:w="12240" w:h="15840"/>
          <w:pgMar w:top="1440" w:right="1440" w:bottom="1440" w:left="1440" w:header="720" w:footer="720" w:gutter="0"/>
          <w:cols w:space="720"/>
          <w:docGrid w:linePitch="360"/>
        </w:sectPr>
      </w:pPr>
    </w:p>
    <w:p w14:paraId="3A5D43E1" w14:textId="3FD9CB5D" w:rsidR="00CE3EC8" w:rsidRPr="007A1C70" w:rsidRDefault="00CE3EC8" w:rsidP="00CE3EC8">
      <w:pPr>
        <w:tabs>
          <w:tab w:val="left" w:pos="2234"/>
        </w:tabs>
        <w:rPr>
          <w:sz w:val="32"/>
        </w:rPr>
      </w:pPr>
    </w:p>
    <w:p w14:paraId="0AE693CE" w14:textId="77777777" w:rsidR="00E2736D" w:rsidRDefault="00E2736D" w:rsidP="00E2736D">
      <w:pPr>
        <w:outlineLvl w:val="0"/>
        <w:rPr>
          <w:rFonts w:ascii="Helvetica" w:hAnsi="Helvetica"/>
          <w:b/>
          <w:bCs/>
          <w:color w:val="5B9BD5" w:themeColor="accent1"/>
          <w:sz w:val="36"/>
          <w:szCs w:val="36"/>
        </w:rPr>
      </w:pPr>
      <w:r w:rsidRPr="00950868">
        <w:rPr>
          <w:rFonts w:ascii="Helvetica" w:hAnsi="Helvetica" w:cs="Arial"/>
          <w:b/>
          <w:bCs/>
          <w:noProof/>
          <w:color w:val="FFFFFF" w:themeColor="background1"/>
          <w:sz w:val="32"/>
          <w:szCs w:val="32"/>
        </w:rPr>
        <mc:AlternateContent>
          <mc:Choice Requires="wpg">
            <w:drawing>
              <wp:anchor distT="0" distB="0" distL="114300" distR="114300" simplePos="0" relativeHeight="251726848" behindDoc="1" locked="0" layoutInCell="1" allowOverlap="1" wp14:anchorId="63437374" wp14:editId="2DB115B7">
                <wp:simplePos x="0" y="0"/>
                <wp:positionH relativeFrom="page">
                  <wp:posOffset>-15240</wp:posOffset>
                </wp:positionH>
                <wp:positionV relativeFrom="paragraph">
                  <wp:posOffset>-304165</wp:posOffset>
                </wp:positionV>
                <wp:extent cx="7425055" cy="1203960"/>
                <wp:effectExtent l="0" t="0" r="42545" b="15240"/>
                <wp:wrapNone/>
                <wp:docPr id="44" name="Group 44"/>
                <wp:cNvGraphicFramePr/>
                <a:graphic xmlns:a="http://schemas.openxmlformats.org/drawingml/2006/main">
                  <a:graphicData uri="http://schemas.microsoft.com/office/word/2010/wordprocessingGroup">
                    <wpg:wgp>
                      <wpg:cNvGrpSpPr/>
                      <wpg:grpSpPr>
                        <a:xfrm>
                          <a:off x="0" y="0"/>
                          <a:ext cx="7425055" cy="1203960"/>
                          <a:chOff x="0" y="37414"/>
                          <a:chExt cx="7425055" cy="909634"/>
                        </a:xfrm>
                      </wpg:grpSpPr>
                      <wps:wsp>
                        <wps:cNvPr id="45" name="Chevron 227"/>
                        <wps:cNvSpPr/>
                        <wps:spPr>
                          <a:xfrm>
                            <a:off x="698709" y="498738"/>
                            <a:ext cx="6710996" cy="448310"/>
                          </a:xfrm>
                          <a:prstGeom prst="chevron">
                            <a:avLst/>
                          </a:prstGeom>
                          <a:solidFill>
                            <a:srgbClr val="E18007"/>
                          </a:solidFill>
                          <a:ln w="6350">
                            <a:solidFill>
                              <a:schemeClr val="bg1"/>
                            </a:solidFill>
                          </a:ln>
                        </wps:spPr>
                        <wps:style>
                          <a:lnRef idx="1">
                            <a:schemeClr val="accent1"/>
                          </a:lnRef>
                          <a:fillRef idx="3">
                            <a:schemeClr val="accent1"/>
                          </a:fillRef>
                          <a:effectRef idx="2">
                            <a:schemeClr val="accent1"/>
                          </a:effectRef>
                          <a:fontRef idx="minor">
                            <a:schemeClr val="lt1"/>
                          </a:fontRef>
                        </wps:style>
                        <wps:txbx>
                          <w:txbxContent>
                            <w:p w14:paraId="0FD012F7" w14:textId="77777777" w:rsidR="0081250C" w:rsidRPr="00D22CB8" w:rsidRDefault="0081250C" w:rsidP="00E2736D">
                              <w:pPr>
                                <w:jc w:val="center"/>
                                <w:rPr>
                                  <w:rFonts w:asciiTheme="minorHAnsi" w:hAnsiTheme="minorHAnsi" w:cstheme="minorHAnsi"/>
                                  <w:b/>
                                  <w:bCs/>
                                  <w:sz w:val="36"/>
                                  <w:szCs w:val="36"/>
                                </w:rPr>
                              </w:pPr>
                              <w:r w:rsidRPr="00D22CB8">
                                <w:rPr>
                                  <w:rFonts w:asciiTheme="minorHAnsi" w:hAnsiTheme="minorHAnsi" w:cstheme="minorHAnsi"/>
                                  <w:b/>
                                  <w:bCs/>
                                  <w:sz w:val="36"/>
                                  <w:szCs w:val="36"/>
                                </w:rPr>
                                <w:t xml:space="preserve">Chapter 5:  Participant Tools to Facilitate GPDR/R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Pentagon 228"/>
                        <wps:cNvSpPr/>
                        <wps:spPr>
                          <a:xfrm>
                            <a:off x="0" y="37414"/>
                            <a:ext cx="7425055" cy="461519"/>
                          </a:xfrm>
                          <a:prstGeom prst="homePlate">
                            <a:avLst/>
                          </a:prstGeom>
                          <a:solidFill>
                            <a:schemeClr val="accent5">
                              <a:lumMod val="50000"/>
                            </a:schemeClr>
                          </a:solidFill>
                          <a:ln w="19050">
                            <a:solidFill>
                              <a:schemeClr val="bg1"/>
                            </a:solidFill>
                          </a:ln>
                        </wps:spPr>
                        <wps:style>
                          <a:lnRef idx="1">
                            <a:schemeClr val="accent1"/>
                          </a:lnRef>
                          <a:fillRef idx="3">
                            <a:schemeClr val="accent1"/>
                          </a:fillRef>
                          <a:effectRef idx="2">
                            <a:schemeClr val="accent1"/>
                          </a:effectRef>
                          <a:fontRef idx="minor">
                            <a:schemeClr val="lt1"/>
                          </a:fontRef>
                        </wps:style>
                        <wps:txbx>
                          <w:txbxContent>
                            <w:p w14:paraId="51F68B6F" w14:textId="77777777" w:rsidR="0081250C" w:rsidRPr="00D22CB8" w:rsidRDefault="0081250C" w:rsidP="00E2736D">
                              <w:pPr>
                                <w:ind w:left="1530"/>
                                <w:rPr>
                                  <w:rFonts w:asciiTheme="minorHAnsi" w:hAnsiTheme="minorHAnsi" w:cstheme="minorHAnsi"/>
                                  <w:b/>
                                  <w:bCs/>
                                  <w:sz w:val="48"/>
                                  <w:szCs w:val="48"/>
                                </w:rPr>
                              </w:pPr>
                              <w:r w:rsidRPr="00D22CB8">
                                <w:rPr>
                                  <w:rFonts w:asciiTheme="minorHAnsi" w:hAnsiTheme="minorHAnsi" w:cstheme="minorHAnsi"/>
                                  <w:b/>
                                  <w:bCs/>
                                  <w:sz w:val="48"/>
                                  <w:szCs w:val="48"/>
                                </w:rPr>
                                <w:t>IMPLEMENTATION OF GPDR/R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3437374" id="Group 44" o:spid="_x0000_s1095" style="position:absolute;margin-left:-1.2pt;margin-top:-23.95pt;width:584.65pt;height:94.8pt;z-index:-251589632;mso-position-horizontal-relative:page;mso-position-vertical-relative:text;mso-height-relative:margin" coordorigin=",374" coordsize="74250,9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">
                <v:shape id="Chevron 227" o:spid="_x0000_s1096" type="#_x0000_t55" style="position:absolute;left:6987;top:4987;width:67110;height:4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A+2sIA&#10;AADbAAAADwAAAGRycy9kb3ducmV2LnhtbESPQWvCQBSE7wX/w/IEb3VjsUWiq0ih4NHGXrw9ss8k&#10;mn0bd1819td3BcHjMDPfMItV71p1oRAbzwYm4wwUceltw5WBn93X6wxUFGSLrWcycKMIq+XgZYG5&#10;9Vf+pkshlUoQjjkaqEW6XOtY1uQwjn1HnLyDDw4lyVBpG/Ca4K7Vb1n2oR02nBZq7OizpvJU/DoD&#10;he72zezvvJXeTY5ZgdMgt40xo2G/noMS6uUZfrQ31sD0He5f0g/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AD7awgAAANsAAAAPAAAAAAAAAAAAAAAAAJgCAABkcnMvZG93&#10;bnJldi54bWxQSwUGAAAAAAQABAD1AAAAhwMAAAAA&#10;" adj="20879" fillcolor="#e18007" strokecolor="white [3212]" strokeweight=".5pt">
                  <v:textbox>
                    <w:txbxContent>
                      <w:p w14:paraId="0FD012F7" w14:textId="77777777" w:rsidR="0081250C" w:rsidRPr="00D22CB8" w:rsidRDefault="0081250C" w:rsidP="00E2736D">
                        <w:pPr>
                          <w:jc w:val="center"/>
                          <w:rPr>
                            <w:rFonts w:asciiTheme="minorHAnsi" w:hAnsiTheme="minorHAnsi" w:cstheme="minorHAnsi"/>
                            <w:b/>
                            <w:bCs/>
                            <w:sz w:val="36"/>
                            <w:szCs w:val="36"/>
                          </w:rPr>
                        </w:pPr>
                        <w:r w:rsidRPr="00D22CB8">
                          <w:rPr>
                            <w:rFonts w:asciiTheme="minorHAnsi" w:hAnsiTheme="minorHAnsi" w:cstheme="minorHAnsi"/>
                            <w:b/>
                            <w:bCs/>
                            <w:sz w:val="36"/>
                            <w:szCs w:val="36"/>
                          </w:rPr>
                          <w:t xml:space="preserve">Chapter 5:  Participant Tools to Facilitate GPDR/R </w:t>
                        </w:r>
                      </w:p>
                    </w:txbxContent>
                  </v:textbox>
                </v:shape>
                <v:shape id="Pentagon 228" o:spid="_x0000_s1097" type="#_x0000_t15" style="position:absolute;top:374;width:74250;height:46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0V/cMA&#10;AADbAAAADwAAAGRycy9kb3ducmV2LnhtbESP3WoCMRSE7wt9h3AK3tWsP5WyGqUUFEGs1Nr7w+aY&#10;LN2cLEm6rm9vhEIvh5n5hlmseteIjkKsPSsYDQsQxJXXNRsFp6/18yuImJA1Np5JwZUirJaPDwss&#10;tb/wJ3XHZESGcCxRgU2pLaWMlSWHcehb4uydfXCYsgxG6oCXDHeNHBfFTDqsOS9YbOndUvVz/HUK&#10;duPNOpy+Ry+289XHdbI3fnMwSg2e+rc5iER9+g//tbdawXQG9y/5B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0V/cMAAADbAAAADwAAAAAAAAAAAAAAAACYAgAAZHJzL2Rv&#10;d25yZXYueG1sUEsFBgAAAAAEAAQA9QAAAIgDAAAAAA==&#10;" adj="20929" fillcolor="#1f3763 [1608]" strokecolor="white [3212]" strokeweight="1.5pt">
                  <v:textbox>
                    <w:txbxContent>
                      <w:p w14:paraId="51F68B6F" w14:textId="77777777" w:rsidR="0081250C" w:rsidRPr="00D22CB8" w:rsidRDefault="0081250C" w:rsidP="00E2736D">
                        <w:pPr>
                          <w:ind w:left="1530"/>
                          <w:rPr>
                            <w:rFonts w:asciiTheme="minorHAnsi" w:hAnsiTheme="minorHAnsi" w:cstheme="minorHAnsi"/>
                            <w:b/>
                            <w:bCs/>
                            <w:sz w:val="48"/>
                            <w:szCs w:val="48"/>
                          </w:rPr>
                        </w:pPr>
                        <w:r w:rsidRPr="00D22CB8">
                          <w:rPr>
                            <w:rFonts w:asciiTheme="minorHAnsi" w:hAnsiTheme="minorHAnsi" w:cstheme="minorHAnsi"/>
                            <w:b/>
                            <w:bCs/>
                            <w:sz w:val="48"/>
                            <w:szCs w:val="48"/>
                          </w:rPr>
                          <w:t>IMPLEMENTATION OF GPDR/R</w:t>
                        </w:r>
                      </w:p>
                    </w:txbxContent>
                  </v:textbox>
                </v:shape>
                <w10:wrap anchorx="page"/>
              </v:group>
            </w:pict>
          </mc:Fallback>
        </mc:AlternateContent>
      </w:r>
    </w:p>
    <w:p w14:paraId="4AC0E96D" w14:textId="77777777" w:rsidR="00E2736D" w:rsidRPr="00893454" w:rsidRDefault="00E2736D" w:rsidP="00E2736D">
      <w:pPr>
        <w:outlineLvl w:val="0"/>
        <w:rPr>
          <w:b/>
          <w:bCs/>
          <w:color w:val="E18007"/>
          <w:sz w:val="40"/>
          <w:szCs w:val="40"/>
        </w:rPr>
      </w:pPr>
      <w:r>
        <w:rPr>
          <w:b/>
          <w:bCs/>
          <w:color w:val="E18007"/>
          <w:sz w:val="40"/>
          <w:szCs w:val="40"/>
        </w:rPr>
        <w:t>Introduction</w:t>
      </w:r>
    </w:p>
    <w:p w14:paraId="65C7DF26" w14:textId="77777777" w:rsidR="00E2736D" w:rsidRDefault="00E2736D" w:rsidP="00E2736D">
      <w:pPr>
        <w:ind w:firstLine="720"/>
        <w:jc w:val="both"/>
        <w:rPr>
          <w:rFonts w:ascii="Helvetica" w:hAnsi="Helvetica"/>
          <w:color w:val="000000" w:themeColor="text1"/>
        </w:rPr>
      </w:pPr>
    </w:p>
    <w:p w14:paraId="3FC8ABDE" w14:textId="77777777" w:rsidR="00E2736D" w:rsidRDefault="00E2736D" w:rsidP="00E2736D">
      <w:pPr>
        <w:rPr>
          <w:rFonts w:asciiTheme="majorHAnsi" w:hAnsiTheme="majorHAnsi"/>
          <w:color w:val="000000" w:themeColor="text1"/>
        </w:rPr>
      </w:pPr>
    </w:p>
    <w:p w14:paraId="10762F2E" w14:textId="77777777" w:rsidR="00E2736D" w:rsidRDefault="00E2736D" w:rsidP="00E2736D">
      <w:pPr>
        <w:rPr>
          <w:rFonts w:asciiTheme="majorHAnsi" w:hAnsiTheme="majorHAnsi"/>
          <w:color w:val="000000" w:themeColor="text1"/>
        </w:rPr>
      </w:pPr>
    </w:p>
    <w:p w14:paraId="20FCAEC9" w14:textId="77777777" w:rsidR="00E2736D" w:rsidRDefault="00E2736D" w:rsidP="00E2736D">
      <w:pPr>
        <w:rPr>
          <w:rFonts w:asciiTheme="majorHAnsi" w:hAnsiTheme="majorHAnsi"/>
          <w:color w:val="000000" w:themeColor="text1"/>
        </w:rPr>
      </w:pPr>
    </w:p>
    <w:p w14:paraId="18CA1BE8" w14:textId="77777777" w:rsidR="00E2736D" w:rsidRPr="00D22CB8" w:rsidRDefault="00E2736D" w:rsidP="00E2736D">
      <w:pPr>
        <w:outlineLvl w:val="0"/>
        <w:rPr>
          <w:rFonts w:asciiTheme="minorHAnsi" w:hAnsiTheme="minorHAnsi" w:cstheme="minorHAnsi"/>
          <w:b/>
          <w:bCs/>
          <w:color w:val="E18007"/>
          <w:sz w:val="36"/>
          <w:szCs w:val="36"/>
        </w:rPr>
      </w:pPr>
      <w:r w:rsidRPr="00D22CB8">
        <w:rPr>
          <w:rFonts w:asciiTheme="minorHAnsi" w:hAnsiTheme="minorHAnsi" w:cstheme="minorHAnsi"/>
          <w:b/>
          <w:bCs/>
          <w:color w:val="E18007"/>
          <w:sz w:val="36"/>
          <w:szCs w:val="36"/>
        </w:rPr>
        <w:t>Introduction</w:t>
      </w:r>
    </w:p>
    <w:p w14:paraId="1C9D4051" w14:textId="77777777" w:rsidR="00E2736D" w:rsidRDefault="00E2736D" w:rsidP="00E2736D">
      <w:pPr>
        <w:rPr>
          <w:rFonts w:asciiTheme="majorHAnsi" w:hAnsiTheme="majorHAnsi"/>
          <w:color w:val="000000" w:themeColor="text1"/>
        </w:rPr>
      </w:pPr>
    </w:p>
    <w:p w14:paraId="57B91D45" w14:textId="77777777" w:rsidR="00E2736D" w:rsidRPr="00B40CF6" w:rsidRDefault="00E2736D" w:rsidP="00E2736D">
      <w:pPr>
        <w:rPr>
          <w:rFonts w:asciiTheme="majorHAnsi" w:hAnsiTheme="majorHAnsi"/>
        </w:rPr>
      </w:pPr>
      <w:r w:rsidRPr="003D367E">
        <w:rPr>
          <w:rFonts w:asciiTheme="majorHAnsi" w:hAnsiTheme="majorHAnsi"/>
          <w:color w:val="000000" w:themeColor="text1"/>
        </w:rPr>
        <w:t xml:space="preserve">In the previous chapter, we </w:t>
      </w:r>
      <w:r>
        <w:rPr>
          <w:rFonts w:asciiTheme="majorHAnsi" w:hAnsiTheme="majorHAnsi"/>
          <w:color w:val="000000" w:themeColor="text1"/>
        </w:rPr>
        <w:t>provided tools that staff can use</w:t>
      </w:r>
      <w:r w:rsidRPr="00790184">
        <w:rPr>
          <w:rStyle w:val="JSGBody"/>
          <w:rFonts w:asciiTheme="majorHAnsi" w:hAnsiTheme="majorHAnsi"/>
        </w:rPr>
        <w:drawing>
          <wp:anchor distT="0" distB="0" distL="114300" distR="114300" simplePos="0" relativeHeight="251746304" behindDoc="0" locked="0" layoutInCell="1" allowOverlap="1" wp14:anchorId="7D9AC885" wp14:editId="360B9B9D">
            <wp:simplePos x="0" y="0"/>
            <wp:positionH relativeFrom="column">
              <wp:posOffset>4038600</wp:posOffset>
            </wp:positionH>
            <wp:positionV relativeFrom="page">
              <wp:posOffset>2762250</wp:posOffset>
            </wp:positionV>
            <wp:extent cx="2002155" cy="2628900"/>
            <wp:effectExtent l="0" t="0" r="0" b="0"/>
            <wp:wrapSquare wrapText="bothSides"/>
            <wp:docPr id="266" name="Picture 266" descr="C:\Users\pavetti\OneDrive - Center on Budget and Policy Priorities\1Executive Function and Incentives\CBPP Projects\GPDRR Guide\GPDRR Files for San Jose Trip\Most recent versions\GPDRR Linear Graphic_8-1-18 DRAF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etti\OneDrive - Center on Budget and Policy Priorities\1Executive Function and Incentives\CBPP Projects\GPDRR Guide\GPDRR Files for San Jose Trip\Most recent versions\GPDRR Linear Graphic_8-1-18 DRAFT-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02155"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color w:val="000000" w:themeColor="text1"/>
        </w:rPr>
        <w:t xml:space="preserve"> to help guide the integration of GPDR/R into the work they do on a day-to-day basis.  In this chapter, we provide a set of tools that staff can use directly with participants to help them successfully set and achieve their goals.  </w:t>
      </w:r>
      <w:r w:rsidRPr="00B40CF6">
        <w:rPr>
          <w:rFonts w:asciiTheme="majorHAnsi" w:hAnsiTheme="majorHAnsi"/>
        </w:rPr>
        <w:t xml:space="preserve">The supportive, intentional process </w:t>
      </w:r>
      <w:r>
        <w:rPr>
          <w:rFonts w:asciiTheme="majorHAnsi" w:hAnsiTheme="majorHAnsi"/>
        </w:rPr>
        <w:t xml:space="preserve">that is at the heart of GPDR/R </w:t>
      </w:r>
      <w:r w:rsidRPr="00B40CF6">
        <w:rPr>
          <w:rFonts w:asciiTheme="majorHAnsi" w:hAnsiTheme="majorHAnsi"/>
        </w:rPr>
        <w:t xml:space="preserve">is more important than any </w:t>
      </w:r>
      <w:r>
        <w:rPr>
          <w:rFonts w:asciiTheme="majorHAnsi" w:hAnsiTheme="majorHAnsi"/>
        </w:rPr>
        <w:t xml:space="preserve">of the </w:t>
      </w:r>
      <w:r w:rsidRPr="00B40CF6">
        <w:rPr>
          <w:rFonts w:asciiTheme="majorHAnsi" w:hAnsiTheme="majorHAnsi"/>
        </w:rPr>
        <w:t>tool</w:t>
      </w:r>
      <w:r>
        <w:rPr>
          <w:rFonts w:asciiTheme="majorHAnsi" w:hAnsiTheme="majorHAnsi"/>
        </w:rPr>
        <w:t>s</w:t>
      </w:r>
      <w:r w:rsidRPr="00B40CF6">
        <w:rPr>
          <w:rFonts w:asciiTheme="majorHAnsi" w:hAnsiTheme="majorHAnsi"/>
        </w:rPr>
        <w:t>! We hope you will adapt the tools as you discover what works best.</w:t>
      </w:r>
      <w:r>
        <w:rPr>
          <w:rFonts w:asciiTheme="majorHAnsi" w:hAnsiTheme="majorHAnsi"/>
        </w:rPr>
        <w:t xml:space="preserve">   Figure 5-1 on the next page provides a visual roadmap that can help you decide which participant tools to use.   Below, and following Figure 5-1, we provide information on the purpose of each tool and guidance on how to us it.     </w:t>
      </w:r>
    </w:p>
    <w:p w14:paraId="73A4C298" w14:textId="77777777" w:rsidR="00E2736D" w:rsidRDefault="00E2736D" w:rsidP="00E2736D">
      <w:pPr>
        <w:jc w:val="both"/>
        <w:rPr>
          <w:rFonts w:asciiTheme="majorHAnsi" w:hAnsiTheme="majorHAnsi"/>
          <w:color w:val="000000" w:themeColor="text1"/>
        </w:rPr>
      </w:pPr>
    </w:p>
    <w:p w14:paraId="12CA3BF4" w14:textId="77777777" w:rsidR="00E2736D" w:rsidRPr="00D22CB8" w:rsidRDefault="00E2736D" w:rsidP="00E2736D">
      <w:pPr>
        <w:outlineLvl w:val="0"/>
        <w:rPr>
          <w:rFonts w:asciiTheme="minorHAnsi" w:hAnsiTheme="minorHAnsi" w:cstheme="minorHAnsi"/>
          <w:b/>
          <w:bCs/>
          <w:color w:val="E18007"/>
          <w:sz w:val="36"/>
          <w:szCs w:val="36"/>
        </w:rPr>
      </w:pPr>
      <w:r w:rsidRPr="00D22CB8">
        <w:rPr>
          <w:rFonts w:asciiTheme="minorHAnsi" w:hAnsiTheme="minorHAnsi" w:cstheme="minorHAnsi"/>
          <w:b/>
          <w:bCs/>
          <w:color w:val="E18007"/>
          <w:sz w:val="36"/>
          <w:szCs w:val="36"/>
        </w:rPr>
        <w:t xml:space="preserve">Participant Tools </w:t>
      </w:r>
    </w:p>
    <w:p w14:paraId="736AC77E" w14:textId="77777777" w:rsidR="00E2736D" w:rsidRPr="00D22CB8" w:rsidRDefault="00E2736D" w:rsidP="00E2736D">
      <w:pPr>
        <w:contextualSpacing/>
        <w:rPr>
          <w:rFonts w:asciiTheme="minorHAnsi" w:eastAsia="Calibri" w:hAnsiTheme="minorHAnsi" w:cstheme="minorHAnsi"/>
          <w:b/>
          <w:bCs/>
          <w:color w:val="2E74B5" w:themeColor="accent1" w:themeShade="BF"/>
          <w:sz w:val="32"/>
          <w:szCs w:val="32"/>
          <w:u w:val="single"/>
        </w:rPr>
      </w:pPr>
    </w:p>
    <w:p w14:paraId="62743464" w14:textId="77777777" w:rsidR="00E2736D" w:rsidRPr="00D22CB8" w:rsidRDefault="00E2736D" w:rsidP="00E2736D">
      <w:pPr>
        <w:contextualSpacing/>
        <w:rPr>
          <w:rFonts w:asciiTheme="minorHAnsi" w:eastAsia="Calibri" w:hAnsiTheme="minorHAnsi" w:cstheme="minorHAnsi"/>
          <w:b/>
          <w:bCs/>
          <w:color w:val="1F4E79"/>
          <w:sz w:val="32"/>
          <w:szCs w:val="32"/>
        </w:rPr>
      </w:pPr>
      <w:r w:rsidRPr="00D22CB8">
        <w:rPr>
          <w:rFonts w:asciiTheme="minorHAnsi" w:eastAsia="Calibri" w:hAnsiTheme="minorHAnsi" w:cstheme="minorHAnsi"/>
          <w:b/>
          <w:bCs/>
          <w:color w:val="1F4E79"/>
          <w:sz w:val="32"/>
          <w:szCs w:val="32"/>
        </w:rPr>
        <w:t>The Path to Achieve Your Goals I Page 40</w:t>
      </w:r>
    </w:p>
    <w:p w14:paraId="1F0AD7D7" w14:textId="77777777" w:rsidR="00E2736D" w:rsidRPr="00D22CB8" w:rsidRDefault="00E2736D" w:rsidP="00E2736D">
      <w:pPr>
        <w:outlineLvl w:val="0"/>
        <w:rPr>
          <w:rFonts w:asciiTheme="minorHAnsi" w:eastAsia="Calibri" w:hAnsiTheme="minorHAnsi" w:cstheme="minorHAnsi"/>
          <w:b/>
          <w:bCs/>
          <w:color w:val="2E74B5" w:themeColor="accent1" w:themeShade="BF"/>
          <w:sz w:val="32"/>
          <w:szCs w:val="32"/>
        </w:rPr>
      </w:pPr>
      <w:r w:rsidRPr="00D22CB8">
        <w:rPr>
          <w:rFonts w:asciiTheme="minorHAnsi" w:eastAsia="Calibri" w:hAnsiTheme="minorHAnsi" w:cstheme="minorHAnsi"/>
          <w:b/>
          <w:bCs/>
          <w:color w:val="1F4E79"/>
          <w:sz w:val="32"/>
          <w:szCs w:val="32"/>
        </w:rPr>
        <w:t>Area(s) of Focus:</w:t>
      </w:r>
      <w:r w:rsidRPr="00D22CB8">
        <w:rPr>
          <w:rFonts w:asciiTheme="minorHAnsi" w:eastAsia="Calibri" w:hAnsiTheme="minorHAnsi" w:cstheme="minorHAnsi"/>
          <w:b/>
          <w:bCs/>
          <w:color w:val="2E74B5" w:themeColor="accent1" w:themeShade="BF"/>
          <w:sz w:val="32"/>
          <w:szCs w:val="32"/>
        </w:rPr>
        <w:t xml:space="preserve"> </w:t>
      </w:r>
      <w:r w:rsidRPr="00D22CB8">
        <w:rPr>
          <w:rFonts w:asciiTheme="minorHAnsi" w:eastAsia="Calibri" w:hAnsiTheme="minorHAnsi" w:cstheme="minorHAnsi"/>
          <w:b/>
          <w:bCs/>
          <w:color w:val="E18007"/>
          <w:sz w:val="32"/>
          <w:szCs w:val="32"/>
        </w:rPr>
        <w:t xml:space="preserve">All Areas </w:t>
      </w:r>
    </w:p>
    <w:p w14:paraId="7E072214" w14:textId="77777777" w:rsidR="00E2736D" w:rsidRPr="003D367E" w:rsidRDefault="00E2736D" w:rsidP="00E2736D">
      <w:pPr>
        <w:rPr>
          <w:rFonts w:asciiTheme="majorHAnsi" w:eastAsia="Calibri" w:hAnsiTheme="majorHAnsi"/>
          <w:color w:val="1F3864"/>
        </w:rPr>
      </w:pPr>
      <w:r w:rsidRPr="00CE68A9">
        <w:rPr>
          <w:rFonts w:asciiTheme="majorHAnsi" w:eastAsia="Calibri" w:hAnsiTheme="majorHAnsi"/>
          <w:b/>
          <w:bCs/>
          <w:color w:val="1F4E79"/>
        </w:rPr>
        <w:t xml:space="preserve">Summary:  </w:t>
      </w:r>
      <w:r>
        <w:rPr>
          <w:rFonts w:asciiTheme="majorHAnsi" w:eastAsia="Calibri" w:hAnsiTheme="majorHAnsi"/>
          <w:color w:val="000000" w:themeColor="text1"/>
        </w:rPr>
        <w:t xml:space="preserve">This is a one-page summary explaining the GPDR/R goal achievement framework that you can give to participants to familiarize them with the process.  </w:t>
      </w:r>
    </w:p>
    <w:p w14:paraId="72B34456" w14:textId="77777777" w:rsidR="00E2736D" w:rsidRDefault="00E2736D" w:rsidP="00E2736D">
      <w:pPr>
        <w:contextualSpacing/>
        <w:rPr>
          <w:rFonts w:eastAsia="Calibri"/>
          <w:b/>
          <w:bCs/>
          <w:color w:val="2E74B5" w:themeColor="accent1" w:themeShade="BF"/>
          <w:sz w:val="32"/>
          <w:szCs w:val="32"/>
          <w:u w:val="single"/>
        </w:rPr>
      </w:pPr>
    </w:p>
    <w:p w14:paraId="625186CF" w14:textId="77777777" w:rsidR="00E2736D" w:rsidRPr="00D22CB8" w:rsidRDefault="00E2736D" w:rsidP="00E2736D">
      <w:pPr>
        <w:contextualSpacing/>
        <w:rPr>
          <w:rFonts w:asciiTheme="minorHAnsi" w:eastAsia="Calibri" w:hAnsiTheme="minorHAnsi" w:cstheme="minorHAnsi"/>
          <w:b/>
          <w:bCs/>
          <w:color w:val="1F4E79"/>
          <w:sz w:val="32"/>
          <w:szCs w:val="32"/>
        </w:rPr>
      </w:pPr>
      <w:r w:rsidRPr="00D22CB8">
        <w:rPr>
          <w:rFonts w:asciiTheme="minorHAnsi" w:eastAsia="Calibri" w:hAnsiTheme="minorHAnsi" w:cstheme="minorHAnsi"/>
          <w:b/>
          <w:bCs/>
          <w:color w:val="1F4E79"/>
          <w:sz w:val="32"/>
          <w:szCs w:val="32"/>
        </w:rPr>
        <w:t>Life Areas</w:t>
      </w:r>
      <w:r w:rsidRPr="00D22CB8">
        <w:rPr>
          <w:rFonts w:asciiTheme="minorHAnsi" w:eastAsia="Calibri" w:hAnsiTheme="minorHAnsi" w:cstheme="minorHAnsi"/>
          <w:b/>
          <w:bCs/>
          <w:color w:val="1F4E79"/>
          <w:sz w:val="32"/>
          <w:szCs w:val="32"/>
          <w:u w:val="single"/>
        </w:rPr>
        <w:t xml:space="preserve"> </w:t>
      </w:r>
      <w:r w:rsidRPr="00D22CB8">
        <w:rPr>
          <w:rFonts w:asciiTheme="minorHAnsi" w:eastAsia="Calibri" w:hAnsiTheme="minorHAnsi" w:cstheme="minorHAnsi"/>
          <w:b/>
          <w:bCs/>
          <w:color w:val="1F4E79"/>
          <w:sz w:val="32"/>
          <w:szCs w:val="32"/>
        </w:rPr>
        <w:t>I Page 41</w:t>
      </w:r>
    </w:p>
    <w:p w14:paraId="6CAD9EDE" w14:textId="77777777" w:rsidR="00E2736D" w:rsidRPr="00D22CB8" w:rsidRDefault="00E2736D" w:rsidP="00E2736D">
      <w:pPr>
        <w:outlineLvl w:val="0"/>
        <w:rPr>
          <w:rFonts w:asciiTheme="minorHAnsi" w:eastAsia="Calibri" w:hAnsiTheme="minorHAnsi" w:cstheme="minorHAnsi"/>
          <w:b/>
          <w:bCs/>
          <w:color w:val="1F4E79"/>
          <w:sz w:val="32"/>
          <w:szCs w:val="32"/>
        </w:rPr>
      </w:pPr>
      <w:r w:rsidRPr="00D22CB8">
        <w:rPr>
          <w:rFonts w:asciiTheme="minorHAnsi" w:eastAsia="Calibri" w:hAnsiTheme="minorHAnsi" w:cstheme="minorHAnsi"/>
          <w:b/>
          <w:bCs/>
          <w:color w:val="1F4E79"/>
          <w:sz w:val="32"/>
          <w:szCs w:val="32"/>
        </w:rPr>
        <w:t xml:space="preserve">Area(s) of Focus: </w:t>
      </w:r>
      <w:r w:rsidRPr="00D22CB8">
        <w:rPr>
          <w:rFonts w:asciiTheme="minorHAnsi" w:eastAsia="Calibri" w:hAnsiTheme="minorHAnsi" w:cstheme="minorHAnsi"/>
          <w:b/>
          <w:bCs/>
          <w:color w:val="E18007"/>
          <w:sz w:val="32"/>
          <w:szCs w:val="32"/>
        </w:rPr>
        <w:t xml:space="preserve">Goal </w:t>
      </w:r>
    </w:p>
    <w:p w14:paraId="5BB4AB86" w14:textId="77777777" w:rsidR="00E2736D" w:rsidRPr="003D367E" w:rsidRDefault="00E2736D" w:rsidP="00E2736D">
      <w:pPr>
        <w:rPr>
          <w:rFonts w:asciiTheme="majorHAnsi" w:eastAsia="Calibri" w:hAnsiTheme="majorHAnsi"/>
          <w:color w:val="000000" w:themeColor="text1"/>
        </w:rPr>
      </w:pPr>
      <w:r>
        <w:rPr>
          <w:rFonts w:asciiTheme="majorHAnsi" w:eastAsia="Calibri" w:hAnsiTheme="majorHAnsi"/>
          <w:b/>
          <w:bCs/>
          <w:color w:val="1F4E79"/>
        </w:rPr>
        <w:t xml:space="preserve">Summary:  </w:t>
      </w:r>
      <w:r w:rsidRPr="003D367E">
        <w:rPr>
          <w:rFonts w:asciiTheme="majorHAnsi" w:eastAsia="Calibri" w:hAnsiTheme="majorHAnsi"/>
          <w:color w:val="000000" w:themeColor="text1"/>
        </w:rPr>
        <w:t>This tool is intended to facilitate the process of helping participants get to a meaningful goal.</w:t>
      </w:r>
      <w:r w:rsidRPr="003D367E">
        <w:rPr>
          <w:rFonts w:asciiTheme="majorHAnsi" w:eastAsia="Calibri" w:hAnsiTheme="majorHAnsi"/>
          <w:color w:val="1F3864"/>
        </w:rPr>
        <w:t xml:space="preserve">   </w:t>
      </w:r>
      <w:r w:rsidRPr="003D367E">
        <w:rPr>
          <w:rFonts w:asciiTheme="majorHAnsi" w:eastAsia="Calibri" w:hAnsiTheme="majorHAnsi"/>
          <w:color w:val="000000" w:themeColor="text1"/>
        </w:rPr>
        <w:t>Sometimes participants have a hard time thinking of a goal they would like to achieve.  This tool identifies different aspects of participants’ lives to help spur their thinking.  In addition to using it when participants can’t think of a goal, you can also use it if you want to encourage participants to think broadly about their goals.  You can use the tool with or without the prompts</w:t>
      </w:r>
      <w:r>
        <w:rPr>
          <w:rFonts w:asciiTheme="majorHAnsi" w:eastAsia="Calibri" w:hAnsiTheme="majorHAnsi"/>
          <w:color w:val="000000" w:themeColor="text1"/>
        </w:rPr>
        <w:t xml:space="preserve"> at the bottom</w:t>
      </w:r>
      <w:r w:rsidRPr="003D367E">
        <w:rPr>
          <w:rFonts w:asciiTheme="majorHAnsi" w:eastAsia="Calibri" w:hAnsiTheme="majorHAnsi"/>
          <w:color w:val="000000" w:themeColor="text1"/>
        </w:rPr>
        <w:t>.  (We added the prompts to provide additional ass</w:t>
      </w:r>
      <w:r>
        <w:rPr>
          <w:rFonts w:asciiTheme="majorHAnsi" w:eastAsia="Calibri" w:hAnsiTheme="majorHAnsi"/>
          <w:color w:val="000000" w:themeColor="text1"/>
        </w:rPr>
        <w:t xml:space="preserve">istance to participants who get </w:t>
      </w:r>
      <w:r w:rsidRPr="003D367E">
        <w:rPr>
          <w:rFonts w:asciiTheme="majorHAnsi" w:eastAsia="Calibri" w:hAnsiTheme="majorHAnsi"/>
          <w:color w:val="000000" w:themeColor="text1"/>
        </w:rPr>
        <w:t>stuck finding a goal even when the life areas are identified.)</w:t>
      </w:r>
      <w:r>
        <w:rPr>
          <w:rFonts w:asciiTheme="majorHAnsi" w:eastAsia="Calibri" w:hAnsiTheme="majorHAnsi"/>
          <w:color w:val="000000" w:themeColor="text1"/>
        </w:rPr>
        <w:t xml:space="preserve">  This tool can be used with the Goal Storming. </w:t>
      </w:r>
      <w:r w:rsidRPr="003D367E">
        <w:rPr>
          <w:rFonts w:asciiTheme="majorHAnsi" w:eastAsia="Calibri" w:hAnsiTheme="majorHAnsi"/>
          <w:color w:val="000000" w:themeColor="text1"/>
        </w:rPr>
        <w:t xml:space="preserve">    </w:t>
      </w:r>
    </w:p>
    <w:p w14:paraId="3D251DB4" w14:textId="77777777" w:rsidR="00E2736D" w:rsidRDefault="00E2736D" w:rsidP="00E2736D">
      <w:pPr>
        <w:rPr>
          <w:rFonts w:eastAsia="Calibri"/>
          <w:b/>
          <w:bCs/>
          <w:color w:val="1F4E79"/>
          <w:sz w:val="32"/>
          <w:szCs w:val="32"/>
          <w:u w:val="single"/>
        </w:rPr>
      </w:pPr>
      <w:r w:rsidRPr="003D367E">
        <w:rPr>
          <w:rFonts w:asciiTheme="majorHAnsi" w:eastAsia="Calibri" w:hAnsiTheme="majorHAnsi"/>
          <w:color w:val="000000" w:themeColor="text1"/>
        </w:rPr>
        <w:t xml:space="preserve"> </w:t>
      </w:r>
    </w:p>
    <w:p w14:paraId="6D8BB3AE" w14:textId="77777777" w:rsidR="00E2736D" w:rsidRDefault="00E2736D" w:rsidP="00E2736D">
      <w:pPr>
        <w:rPr>
          <w:b/>
          <w:color w:val="1F4E79"/>
          <w:sz w:val="36"/>
          <w:szCs w:val="36"/>
        </w:rPr>
      </w:pPr>
      <w:r>
        <w:rPr>
          <w:b/>
          <w:color w:val="1F4E79"/>
          <w:sz w:val="36"/>
          <w:szCs w:val="36"/>
        </w:rPr>
        <w:lastRenderedPageBreak/>
        <w:t xml:space="preserve">Figure 5-1:  Participant </w:t>
      </w:r>
      <w:r w:rsidRPr="000B4D4D">
        <w:rPr>
          <w:b/>
          <w:color w:val="1F4E79"/>
          <w:sz w:val="36"/>
          <w:szCs w:val="36"/>
        </w:rPr>
        <w:t xml:space="preserve">Tools to Support Goal Achievement </w:t>
      </w:r>
    </w:p>
    <w:p w14:paraId="237912FF" w14:textId="77777777" w:rsidR="00E2736D" w:rsidRDefault="00E2736D" w:rsidP="00E2736D">
      <w:pPr>
        <w:rPr>
          <w:rFonts w:ascii="Helvetica" w:hAnsi="Helvetica"/>
          <w:sz w:val="22"/>
          <w:szCs w:val="22"/>
        </w:rPr>
      </w:pPr>
    </w:p>
    <w:p w14:paraId="76DA92FB" w14:textId="77777777" w:rsidR="00E2736D" w:rsidRPr="00F323E7" w:rsidRDefault="00E2736D" w:rsidP="00E2736D">
      <w:pPr>
        <w:rPr>
          <w:rFonts w:ascii="Helvetica" w:hAnsi="Helvetica"/>
          <w:sz w:val="22"/>
          <w:szCs w:val="22"/>
        </w:rPr>
      </w:pPr>
    </w:p>
    <w:p w14:paraId="3A4598ED" w14:textId="77777777" w:rsidR="00E2736D" w:rsidRDefault="00E2736D" w:rsidP="00E2736D">
      <w:pPr>
        <w:jc w:val="center"/>
        <w:rPr>
          <w:rFonts w:ascii="Helvetica" w:hAnsi="Helvetica"/>
          <w:b/>
          <w:sz w:val="32"/>
          <w:szCs w:val="32"/>
        </w:rPr>
      </w:pPr>
      <w:r>
        <w:rPr>
          <w:rFonts w:ascii="Helvetica" w:hAnsi="Helvetica"/>
          <w:b/>
          <w:noProof/>
          <w:sz w:val="32"/>
          <w:szCs w:val="32"/>
        </w:rPr>
        <mc:AlternateContent>
          <mc:Choice Requires="wps">
            <w:drawing>
              <wp:anchor distT="0" distB="0" distL="114300" distR="114300" simplePos="0" relativeHeight="251742208" behindDoc="0" locked="0" layoutInCell="1" allowOverlap="1" wp14:anchorId="765DB544" wp14:editId="03FFECBD">
                <wp:simplePos x="0" y="0"/>
                <wp:positionH relativeFrom="column">
                  <wp:posOffset>1171575</wp:posOffset>
                </wp:positionH>
                <wp:positionV relativeFrom="paragraph">
                  <wp:posOffset>109220</wp:posOffset>
                </wp:positionV>
                <wp:extent cx="3596640" cy="1238250"/>
                <wp:effectExtent l="0" t="0" r="35560" b="31750"/>
                <wp:wrapThrough wrapText="bothSides">
                  <wp:wrapPolygon edited="0">
                    <wp:start x="305" y="0"/>
                    <wp:lineTo x="0" y="1329"/>
                    <wp:lineTo x="0" y="20382"/>
                    <wp:lineTo x="305" y="21711"/>
                    <wp:lineTo x="21356" y="21711"/>
                    <wp:lineTo x="21661" y="20382"/>
                    <wp:lineTo x="21661" y="1329"/>
                    <wp:lineTo x="21356" y="0"/>
                    <wp:lineTo x="305" y="0"/>
                  </wp:wrapPolygon>
                </wp:wrapThrough>
                <wp:docPr id="47" name="Rounded Rectangle 34"/>
                <wp:cNvGraphicFramePr/>
                <a:graphic xmlns:a="http://schemas.openxmlformats.org/drawingml/2006/main">
                  <a:graphicData uri="http://schemas.microsoft.com/office/word/2010/wordprocessingShape">
                    <wps:wsp>
                      <wps:cNvSpPr/>
                      <wps:spPr>
                        <a:xfrm>
                          <a:off x="0" y="0"/>
                          <a:ext cx="3596640" cy="1238250"/>
                        </a:xfrm>
                        <a:prstGeom prst="roundRect">
                          <a:avLst/>
                        </a:prstGeom>
                        <a:solidFill>
                          <a:srgbClr val="FFFFFF"/>
                        </a:solid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6C8B0796" w14:textId="77777777" w:rsidR="0081250C" w:rsidRPr="007605B2" w:rsidRDefault="0081250C" w:rsidP="00E2736D">
                            <w:pPr>
                              <w:tabs>
                                <w:tab w:val="left" w:pos="7200"/>
                              </w:tabs>
                              <w:spacing w:after="120"/>
                              <w:jc w:val="center"/>
                              <w:rPr>
                                <w:rFonts w:ascii="Helvetica" w:hAnsi="Helvetica"/>
                                <w:b/>
                                <w:color w:val="000000" w:themeColor="text1"/>
                              </w:rPr>
                            </w:pPr>
                            <w:r w:rsidRPr="007605B2">
                              <w:rPr>
                                <w:rFonts w:ascii="Helvetica" w:hAnsi="Helvetica"/>
                                <w:b/>
                                <w:color w:val="000000" w:themeColor="text1"/>
                              </w:rPr>
                              <w:t>GOAL STORMING + LIFE AREAS</w:t>
                            </w:r>
                          </w:p>
                          <w:p w14:paraId="2CAEFE34" w14:textId="77777777" w:rsidR="0081250C" w:rsidRPr="007605B2" w:rsidRDefault="0081250C" w:rsidP="00CF4C74">
                            <w:pPr>
                              <w:pStyle w:val="ListParagraph"/>
                              <w:numPr>
                                <w:ilvl w:val="0"/>
                                <w:numId w:val="36"/>
                              </w:numPr>
                              <w:tabs>
                                <w:tab w:val="left" w:pos="7200"/>
                              </w:tabs>
                              <w:ind w:left="360" w:hanging="270"/>
                              <w:rPr>
                                <w:rFonts w:ascii="Helvetica" w:eastAsiaTheme="minorEastAsia" w:hAnsi="Helvetica"/>
                                <w:color w:val="000000" w:themeColor="text1"/>
                                <w:sz w:val="20"/>
                                <w:szCs w:val="20"/>
                              </w:rPr>
                            </w:pPr>
                            <w:r w:rsidRPr="007605B2">
                              <w:rPr>
                                <w:rFonts w:ascii="Helvetica" w:eastAsiaTheme="minorEastAsia" w:hAnsi="Helvetica"/>
                                <w:color w:val="000000" w:themeColor="text1"/>
                                <w:sz w:val="20"/>
                                <w:szCs w:val="20"/>
                              </w:rPr>
                              <w:t>These tools can be used to</w:t>
                            </w:r>
                            <w:r>
                              <w:rPr>
                                <w:rFonts w:ascii="Helvetica" w:eastAsiaTheme="minorEastAsia" w:hAnsi="Helvetica"/>
                                <w:color w:val="000000" w:themeColor="text1"/>
                                <w:sz w:val="20"/>
                                <w:szCs w:val="20"/>
                              </w:rPr>
                              <w:t>gether or separately for</w:t>
                            </w:r>
                            <w:r w:rsidRPr="00C464BA">
                              <w:rPr>
                                <w:rFonts w:ascii="Helvetica" w:eastAsiaTheme="minorEastAsia" w:hAnsi="Helvetica"/>
                                <w:b/>
                                <w:color w:val="000000" w:themeColor="text1"/>
                                <w:sz w:val="20"/>
                                <w:szCs w:val="20"/>
                              </w:rPr>
                              <w:t xml:space="preserve"> generating a goal</w:t>
                            </w:r>
                          </w:p>
                          <w:p w14:paraId="505ADC58" w14:textId="77777777" w:rsidR="0081250C" w:rsidRPr="00C464BA" w:rsidRDefault="0081250C" w:rsidP="00CF4C74">
                            <w:pPr>
                              <w:pStyle w:val="ListParagraph"/>
                              <w:numPr>
                                <w:ilvl w:val="0"/>
                                <w:numId w:val="36"/>
                              </w:numPr>
                              <w:tabs>
                                <w:tab w:val="left" w:pos="7200"/>
                              </w:tabs>
                              <w:ind w:left="360" w:hanging="270"/>
                              <w:rPr>
                                <w:rFonts w:ascii="Helvetica" w:hAnsi="Helvetica"/>
                                <w:b/>
                                <w:color w:val="000000" w:themeColor="text1"/>
                                <w:sz w:val="20"/>
                                <w:szCs w:val="20"/>
                              </w:rPr>
                            </w:pPr>
                            <w:r w:rsidRPr="007605B2">
                              <w:rPr>
                                <w:rFonts w:ascii="Helvetica" w:eastAsiaTheme="minorEastAsia" w:hAnsi="Helvetica"/>
                                <w:color w:val="000000" w:themeColor="text1"/>
                                <w:sz w:val="20"/>
                                <w:szCs w:val="20"/>
                              </w:rPr>
                              <w:t xml:space="preserve">They </w:t>
                            </w:r>
                            <w:r w:rsidRPr="00C464BA">
                              <w:rPr>
                                <w:rFonts w:ascii="Helvetica" w:eastAsiaTheme="minorEastAsia" w:hAnsi="Helvetica"/>
                                <w:b/>
                                <w:color w:val="000000" w:themeColor="text1"/>
                                <w:sz w:val="20"/>
                                <w:szCs w:val="20"/>
                              </w:rPr>
                              <w:t>expand</w:t>
                            </w:r>
                            <w:r w:rsidRPr="007605B2">
                              <w:rPr>
                                <w:rFonts w:ascii="Helvetica" w:eastAsiaTheme="minorEastAsia" w:hAnsi="Helvetica"/>
                                <w:color w:val="000000" w:themeColor="text1"/>
                                <w:sz w:val="20"/>
                                <w:szCs w:val="20"/>
                              </w:rPr>
                              <w:t xml:space="preserve"> people’s thinking about possible goals that are </w:t>
                            </w:r>
                            <w:r w:rsidRPr="007A70DF">
                              <w:rPr>
                                <w:rFonts w:ascii="Helvetica" w:eastAsiaTheme="minorEastAsia" w:hAnsi="Helvetica"/>
                                <w:b/>
                                <w:color w:val="000000" w:themeColor="text1"/>
                                <w:sz w:val="20"/>
                                <w:szCs w:val="20"/>
                              </w:rPr>
                              <w:t>meaningful</w:t>
                            </w:r>
                            <w:r w:rsidRPr="007605B2">
                              <w:rPr>
                                <w:rFonts w:ascii="Helvetica" w:eastAsiaTheme="minorEastAsia" w:hAnsi="Helvetica"/>
                                <w:color w:val="000000" w:themeColor="text1"/>
                                <w:sz w:val="20"/>
                                <w:szCs w:val="20"/>
                              </w:rPr>
                              <w:t xml:space="preserve"> and </w:t>
                            </w:r>
                            <w:r w:rsidRPr="00C464BA">
                              <w:rPr>
                                <w:rFonts w:ascii="Helvetica" w:eastAsiaTheme="minorEastAsia" w:hAnsi="Helvetica"/>
                                <w:b/>
                                <w:color w:val="000000" w:themeColor="text1"/>
                                <w:sz w:val="20"/>
                                <w:szCs w:val="20"/>
                              </w:rPr>
                              <w:t>challenging</w:t>
                            </w:r>
                            <w:r w:rsidRPr="007605B2">
                              <w:rPr>
                                <w:rFonts w:ascii="Helvetica" w:eastAsiaTheme="minorEastAsia" w:hAnsi="Helvetica"/>
                                <w:color w:val="000000" w:themeColor="text1"/>
                                <w:sz w:val="20"/>
                                <w:szCs w:val="20"/>
                              </w:rPr>
                              <w:t xml:space="preserve">, but </w:t>
                            </w:r>
                            <w:r>
                              <w:rPr>
                                <w:rFonts w:ascii="Helvetica" w:eastAsiaTheme="minorEastAsia" w:hAnsi="Helvetica"/>
                                <w:b/>
                                <w:color w:val="000000" w:themeColor="text1"/>
                                <w:sz w:val="20"/>
                                <w:szCs w:val="20"/>
                              </w:rPr>
                              <w:t>within reach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765DB544" id="Rounded Rectangle 34" o:spid="_x0000_s1098" style="position:absolute;left:0;text-align:left;margin-left:92.25pt;margin-top:8.6pt;width:283.2pt;height:97.5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" strokeweight="1pt">
                <v:stroke joinstyle="miter"/>
                <v:textbox>
                  <w:txbxContent>
                    <w:p w14:paraId="6C8B0796" w14:textId="77777777" w:rsidR="0081250C" w:rsidRPr="007605B2" w:rsidRDefault="0081250C" w:rsidP="00E2736D">
                      <w:pPr>
                        <w:tabs>
                          <w:tab w:val="left" w:pos="7200"/>
                        </w:tabs>
                        <w:spacing w:after="120"/>
                        <w:jc w:val="center"/>
                        <w:rPr>
                          <w:rFonts w:ascii="Helvetica" w:hAnsi="Helvetica"/>
                          <w:b/>
                          <w:color w:val="000000" w:themeColor="text1"/>
                        </w:rPr>
                      </w:pPr>
                      <w:r w:rsidRPr="007605B2">
                        <w:rPr>
                          <w:rFonts w:ascii="Helvetica" w:hAnsi="Helvetica"/>
                          <w:b/>
                          <w:color w:val="000000" w:themeColor="text1"/>
                        </w:rPr>
                        <w:t>GOAL STORMING + LIFE AREAS</w:t>
                      </w:r>
                    </w:p>
                    <w:p w14:paraId="2CAEFE34" w14:textId="77777777" w:rsidR="0081250C" w:rsidRPr="007605B2" w:rsidRDefault="0081250C" w:rsidP="00CF4C74">
                      <w:pPr>
                        <w:pStyle w:val="ListParagraph"/>
                        <w:numPr>
                          <w:ilvl w:val="0"/>
                          <w:numId w:val="36"/>
                        </w:numPr>
                        <w:tabs>
                          <w:tab w:val="left" w:pos="7200"/>
                        </w:tabs>
                        <w:ind w:left="360" w:hanging="270"/>
                        <w:rPr>
                          <w:rFonts w:ascii="Helvetica" w:eastAsiaTheme="minorEastAsia" w:hAnsi="Helvetica"/>
                          <w:color w:val="000000" w:themeColor="text1"/>
                          <w:sz w:val="20"/>
                          <w:szCs w:val="20"/>
                        </w:rPr>
                      </w:pPr>
                      <w:r w:rsidRPr="007605B2">
                        <w:rPr>
                          <w:rFonts w:ascii="Helvetica" w:eastAsiaTheme="minorEastAsia" w:hAnsi="Helvetica"/>
                          <w:color w:val="000000" w:themeColor="text1"/>
                          <w:sz w:val="20"/>
                          <w:szCs w:val="20"/>
                        </w:rPr>
                        <w:t>These tools can be used to</w:t>
                      </w:r>
                      <w:r>
                        <w:rPr>
                          <w:rFonts w:ascii="Helvetica" w:eastAsiaTheme="minorEastAsia" w:hAnsi="Helvetica"/>
                          <w:color w:val="000000" w:themeColor="text1"/>
                          <w:sz w:val="20"/>
                          <w:szCs w:val="20"/>
                        </w:rPr>
                        <w:t>gether or separately for</w:t>
                      </w:r>
                      <w:r w:rsidRPr="00C464BA">
                        <w:rPr>
                          <w:rFonts w:ascii="Helvetica" w:eastAsiaTheme="minorEastAsia" w:hAnsi="Helvetica"/>
                          <w:b/>
                          <w:color w:val="000000" w:themeColor="text1"/>
                          <w:sz w:val="20"/>
                          <w:szCs w:val="20"/>
                        </w:rPr>
                        <w:t xml:space="preserve"> generating a goal</w:t>
                      </w:r>
                    </w:p>
                    <w:p w14:paraId="505ADC58" w14:textId="77777777" w:rsidR="0081250C" w:rsidRPr="00C464BA" w:rsidRDefault="0081250C" w:rsidP="00CF4C74">
                      <w:pPr>
                        <w:pStyle w:val="ListParagraph"/>
                        <w:numPr>
                          <w:ilvl w:val="0"/>
                          <w:numId w:val="36"/>
                        </w:numPr>
                        <w:tabs>
                          <w:tab w:val="left" w:pos="7200"/>
                        </w:tabs>
                        <w:ind w:left="360" w:hanging="270"/>
                        <w:rPr>
                          <w:rFonts w:ascii="Helvetica" w:hAnsi="Helvetica"/>
                          <w:b/>
                          <w:color w:val="000000" w:themeColor="text1"/>
                          <w:sz w:val="20"/>
                          <w:szCs w:val="20"/>
                        </w:rPr>
                      </w:pPr>
                      <w:r w:rsidRPr="007605B2">
                        <w:rPr>
                          <w:rFonts w:ascii="Helvetica" w:eastAsiaTheme="minorEastAsia" w:hAnsi="Helvetica"/>
                          <w:color w:val="000000" w:themeColor="text1"/>
                          <w:sz w:val="20"/>
                          <w:szCs w:val="20"/>
                        </w:rPr>
                        <w:t xml:space="preserve">They </w:t>
                      </w:r>
                      <w:r w:rsidRPr="00C464BA">
                        <w:rPr>
                          <w:rFonts w:ascii="Helvetica" w:eastAsiaTheme="minorEastAsia" w:hAnsi="Helvetica"/>
                          <w:b/>
                          <w:color w:val="000000" w:themeColor="text1"/>
                          <w:sz w:val="20"/>
                          <w:szCs w:val="20"/>
                        </w:rPr>
                        <w:t>expand</w:t>
                      </w:r>
                      <w:r w:rsidRPr="007605B2">
                        <w:rPr>
                          <w:rFonts w:ascii="Helvetica" w:eastAsiaTheme="minorEastAsia" w:hAnsi="Helvetica"/>
                          <w:color w:val="000000" w:themeColor="text1"/>
                          <w:sz w:val="20"/>
                          <w:szCs w:val="20"/>
                        </w:rPr>
                        <w:t xml:space="preserve"> people’s thinking about possible goals that are </w:t>
                      </w:r>
                      <w:r w:rsidRPr="007A70DF">
                        <w:rPr>
                          <w:rFonts w:ascii="Helvetica" w:eastAsiaTheme="minorEastAsia" w:hAnsi="Helvetica"/>
                          <w:b/>
                          <w:color w:val="000000" w:themeColor="text1"/>
                          <w:sz w:val="20"/>
                          <w:szCs w:val="20"/>
                        </w:rPr>
                        <w:t>meaningful</w:t>
                      </w:r>
                      <w:r w:rsidRPr="007605B2">
                        <w:rPr>
                          <w:rFonts w:ascii="Helvetica" w:eastAsiaTheme="minorEastAsia" w:hAnsi="Helvetica"/>
                          <w:color w:val="000000" w:themeColor="text1"/>
                          <w:sz w:val="20"/>
                          <w:szCs w:val="20"/>
                        </w:rPr>
                        <w:t xml:space="preserve"> and </w:t>
                      </w:r>
                      <w:r w:rsidRPr="00C464BA">
                        <w:rPr>
                          <w:rFonts w:ascii="Helvetica" w:eastAsiaTheme="minorEastAsia" w:hAnsi="Helvetica"/>
                          <w:b/>
                          <w:color w:val="000000" w:themeColor="text1"/>
                          <w:sz w:val="20"/>
                          <w:szCs w:val="20"/>
                        </w:rPr>
                        <w:t>challenging</w:t>
                      </w:r>
                      <w:r w:rsidRPr="007605B2">
                        <w:rPr>
                          <w:rFonts w:ascii="Helvetica" w:eastAsiaTheme="minorEastAsia" w:hAnsi="Helvetica"/>
                          <w:color w:val="000000" w:themeColor="text1"/>
                          <w:sz w:val="20"/>
                          <w:szCs w:val="20"/>
                        </w:rPr>
                        <w:t xml:space="preserve">, but </w:t>
                      </w:r>
                      <w:r>
                        <w:rPr>
                          <w:rFonts w:ascii="Helvetica" w:eastAsiaTheme="minorEastAsia" w:hAnsi="Helvetica"/>
                          <w:b/>
                          <w:color w:val="000000" w:themeColor="text1"/>
                          <w:sz w:val="20"/>
                          <w:szCs w:val="20"/>
                        </w:rPr>
                        <w:t>within reach</w:t>
                      </w:r>
                    </w:p>
                  </w:txbxContent>
                </v:textbox>
                <w10:wrap type="through"/>
              </v:roundrect>
            </w:pict>
          </mc:Fallback>
        </mc:AlternateContent>
      </w:r>
    </w:p>
    <w:p w14:paraId="1B088BC0" w14:textId="77777777" w:rsidR="00E2736D" w:rsidRPr="006809F0" w:rsidRDefault="00E2736D" w:rsidP="00E2736D">
      <w:pPr>
        <w:rPr>
          <w:rFonts w:ascii="Helvetica" w:hAnsi="Helvetica"/>
          <w:b/>
          <w:sz w:val="32"/>
          <w:szCs w:val="32"/>
        </w:rPr>
      </w:pPr>
      <w:r>
        <w:rPr>
          <w:rFonts w:ascii="Helvetica" w:hAnsi="Helvetica"/>
          <w:b/>
          <w:noProof/>
          <w:sz w:val="32"/>
          <w:szCs w:val="32"/>
        </w:rPr>
        <w:drawing>
          <wp:anchor distT="0" distB="0" distL="114300" distR="114300" simplePos="0" relativeHeight="251745280" behindDoc="0" locked="0" layoutInCell="1" allowOverlap="1" wp14:anchorId="0C29CC08" wp14:editId="3A84F951">
            <wp:simplePos x="0" y="0"/>
            <wp:positionH relativeFrom="margin">
              <wp:posOffset>4675505</wp:posOffset>
            </wp:positionH>
            <wp:positionV relativeFrom="paragraph">
              <wp:posOffset>-1905</wp:posOffset>
            </wp:positionV>
            <wp:extent cx="936625" cy="1208405"/>
            <wp:effectExtent l="203200" t="152400" r="206375" b="163195"/>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cintosh HD:Users:Meg:Desktop:Life Areas.png"/>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bwMode="auto">
                    <a:xfrm rot="1146073">
                      <a:off x="0" y="0"/>
                      <a:ext cx="936625" cy="1208405"/>
                    </a:xfrm>
                    <a:prstGeom prst="rect">
                      <a:avLst/>
                    </a:prstGeom>
                    <a:noFill/>
                    <a:ln w="3175" cmpd="sng">
                      <a:solidFill>
                        <a:schemeClr val="tx1">
                          <a:lumMod val="50000"/>
                          <a:lumOff val="50000"/>
                        </a:schemeClr>
                      </a:solidFill>
                    </a:ln>
                  </pic:spPr>
                </pic:pic>
              </a:graphicData>
            </a:graphic>
          </wp:anchor>
        </w:drawing>
      </w:r>
      <w:r>
        <w:rPr>
          <w:rFonts w:ascii="Helvetica" w:hAnsi="Helvetica"/>
          <w:b/>
          <w:noProof/>
          <w:sz w:val="32"/>
          <w:szCs w:val="32"/>
        </w:rPr>
        <w:drawing>
          <wp:anchor distT="0" distB="0" distL="114300" distR="114300" simplePos="0" relativeHeight="251744256" behindDoc="0" locked="0" layoutInCell="1" allowOverlap="1" wp14:anchorId="1A5D6AED" wp14:editId="0CDBB90D">
            <wp:simplePos x="0" y="0"/>
            <wp:positionH relativeFrom="margin">
              <wp:posOffset>328930</wp:posOffset>
            </wp:positionH>
            <wp:positionV relativeFrom="paragraph">
              <wp:posOffset>15875</wp:posOffset>
            </wp:positionV>
            <wp:extent cx="925830" cy="1200150"/>
            <wp:effectExtent l="228600" t="177800" r="191770" b="17145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Macintosh HD:Users:Meg:Desktop:Goal Storming.png"/>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bwMode="auto">
                    <a:xfrm rot="20377679">
                      <a:off x="0" y="0"/>
                      <a:ext cx="925830" cy="1200150"/>
                    </a:xfrm>
                    <a:prstGeom prst="rect">
                      <a:avLst/>
                    </a:prstGeom>
                    <a:noFill/>
                    <a:ln w="3175" cmpd="sng">
                      <a:solidFill>
                        <a:schemeClr val="tx1">
                          <a:lumMod val="50000"/>
                          <a:lumOff val="50000"/>
                        </a:schemeClr>
                      </a:solidFill>
                    </a:ln>
                  </pic:spPr>
                </pic:pic>
              </a:graphicData>
            </a:graphic>
          </wp:anchor>
        </w:drawing>
      </w:r>
    </w:p>
    <w:p w14:paraId="31E5FB73" w14:textId="77777777" w:rsidR="00E2736D" w:rsidRPr="00D85892" w:rsidRDefault="00E2736D" w:rsidP="00E2736D">
      <w:r>
        <w:rPr>
          <w:rFonts w:ascii="Helvetica" w:hAnsi="Helvetica"/>
          <w:b/>
          <w:noProof/>
          <w:sz w:val="32"/>
          <w:szCs w:val="32"/>
        </w:rPr>
        <mc:AlternateContent>
          <mc:Choice Requires="wps">
            <w:drawing>
              <wp:anchor distT="0" distB="0" distL="114300" distR="114300" simplePos="0" relativeHeight="251738112" behindDoc="0" locked="0" layoutInCell="1" allowOverlap="1" wp14:anchorId="6456EEFA" wp14:editId="761AE30E">
                <wp:simplePos x="0" y="0"/>
                <wp:positionH relativeFrom="column">
                  <wp:posOffset>2742565</wp:posOffset>
                </wp:positionH>
                <wp:positionV relativeFrom="paragraph">
                  <wp:posOffset>1802130</wp:posOffset>
                </wp:positionV>
                <wp:extent cx="615950" cy="596900"/>
                <wp:effectExtent l="0" t="0" r="0" b="12700"/>
                <wp:wrapThrough wrapText="bothSides">
                  <wp:wrapPolygon edited="0">
                    <wp:start x="4454" y="0"/>
                    <wp:lineTo x="0" y="4596"/>
                    <wp:lineTo x="0" y="16545"/>
                    <wp:lineTo x="4454" y="21140"/>
                    <wp:lineTo x="16033" y="21140"/>
                    <wp:lineTo x="20487" y="16545"/>
                    <wp:lineTo x="20487" y="4596"/>
                    <wp:lineTo x="16033" y="0"/>
                    <wp:lineTo x="4454" y="0"/>
                  </wp:wrapPolygon>
                </wp:wrapThrough>
                <wp:docPr id="48" name="Oval 48"/>
                <wp:cNvGraphicFramePr/>
                <a:graphic xmlns:a="http://schemas.openxmlformats.org/drawingml/2006/main">
                  <a:graphicData uri="http://schemas.microsoft.com/office/word/2010/wordprocessingShape">
                    <wps:wsp>
                      <wps:cNvSpPr/>
                      <wps:spPr>
                        <a:xfrm>
                          <a:off x="0" y="0"/>
                          <a:ext cx="615950" cy="596900"/>
                        </a:xfrm>
                        <a:prstGeom prst="ellipse">
                          <a:avLst/>
                        </a:prstGeom>
                        <a:solidFill>
                          <a:schemeClr val="tx1">
                            <a:lumMod val="50000"/>
                            <a:lumOff val="50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20387DB1" w14:textId="77777777" w:rsidR="0081250C" w:rsidRPr="00CD488B" w:rsidRDefault="0081250C" w:rsidP="00E2736D">
                            <w:pPr>
                              <w:jc w:val="center"/>
                              <w:rPr>
                                <w:rFonts w:ascii="Helvetica" w:hAnsi="Helvetica"/>
                                <w:b/>
                                <w:color w:val="FFFFFF" w:themeColor="background1"/>
                              </w:rPr>
                            </w:pPr>
                            <w:r w:rsidRPr="00CD488B">
                              <w:rPr>
                                <w:rFonts w:ascii="Helvetica" w:hAnsi="Helvetica"/>
                                <w:b/>
                                <w:color w:val="FFFFFF" w:themeColor="background1"/>
                              </w:rPr>
                              <w: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456EEFA" id="Oval 48" o:spid="_x0000_s1099" style="position:absolute;margin-left:215.95pt;margin-top:141.9pt;width:48.5pt;height:47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" fillcolor="gray [1629]" stroked="f" strokeweight=".5pt">
                <v:stroke joinstyle="miter"/>
                <v:textbox>
                  <w:txbxContent>
                    <w:p w14:paraId="20387DB1" w14:textId="77777777" w:rsidR="0081250C" w:rsidRPr="00CD488B" w:rsidRDefault="0081250C" w:rsidP="00E2736D">
                      <w:pPr>
                        <w:jc w:val="center"/>
                        <w:rPr>
                          <w:rFonts w:ascii="Helvetica" w:hAnsi="Helvetica"/>
                          <w:b/>
                          <w:color w:val="FFFFFF" w:themeColor="background1"/>
                        </w:rPr>
                      </w:pPr>
                      <w:r w:rsidRPr="00CD488B">
                        <w:rPr>
                          <w:rFonts w:ascii="Helvetica" w:hAnsi="Helvetica"/>
                          <w:b/>
                          <w:color w:val="FFFFFF" w:themeColor="background1"/>
                        </w:rPr>
                        <w:t>OR</w:t>
                      </w:r>
                    </w:p>
                  </w:txbxContent>
                </v:textbox>
                <w10:wrap type="through"/>
              </v:oval>
            </w:pict>
          </mc:Fallback>
        </mc:AlternateContent>
      </w:r>
    </w:p>
    <w:p w14:paraId="5EEC352E" w14:textId="77777777" w:rsidR="00E2736D" w:rsidRDefault="00E2736D" w:rsidP="00E2736D">
      <w:pPr>
        <w:rPr>
          <w:rFonts w:ascii="Helvetica" w:hAnsi="Helvetica"/>
          <w:b/>
          <w:sz w:val="32"/>
          <w:szCs w:val="32"/>
        </w:rPr>
      </w:pPr>
      <w:r>
        <w:rPr>
          <w:rFonts w:ascii="Helvetica" w:hAnsi="Helvetica"/>
          <w:b/>
          <w:noProof/>
          <w:sz w:val="32"/>
          <w:szCs w:val="32"/>
        </w:rPr>
        <mc:AlternateContent>
          <mc:Choice Requires="wps">
            <w:drawing>
              <wp:anchor distT="0" distB="0" distL="114300" distR="114300" simplePos="0" relativeHeight="251727872" behindDoc="0" locked="0" layoutInCell="1" allowOverlap="1" wp14:anchorId="0085820E" wp14:editId="1CDB1134">
                <wp:simplePos x="0" y="0"/>
                <wp:positionH relativeFrom="column">
                  <wp:posOffset>4255770</wp:posOffset>
                </wp:positionH>
                <wp:positionV relativeFrom="paragraph">
                  <wp:posOffset>2708852</wp:posOffset>
                </wp:positionV>
                <wp:extent cx="0" cy="765002"/>
                <wp:effectExtent l="50800" t="0" r="76200" b="73660"/>
                <wp:wrapNone/>
                <wp:docPr id="49" name="Straight Arrow Connector 49"/>
                <wp:cNvGraphicFramePr/>
                <a:graphic xmlns:a="http://schemas.openxmlformats.org/drawingml/2006/main">
                  <a:graphicData uri="http://schemas.microsoft.com/office/word/2010/wordprocessingShape">
                    <wps:wsp>
                      <wps:cNvCnPr/>
                      <wps:spPr>
                        <a:xfrm>
                          <a:off x="0" y="0"/>
                          <a:ext cx="0" cy="765002"/>
                        </a:xfrm>
                        <a:prstGeom prst="straightConnector1">
                          <a:avLst/>
                        </a:prstGeom>
                        <a:ln w="12700" cmpd="sng">
                          <a:solidFill>
                            <a:schemeClr val="tx1"/>
                          </a:solidFill>
                          <a:headEnd type="none"/>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CA2E76A" id="_x0000_t32" coordsize="21600,21600" o:spt="32" o:oned="t" path="m,l21600,21600e" filled="f">
                <v:path arrowok="t" fillok="f" o:connecttype="none"/>
                <o:lock v:ext="edit" shapetype="t"/>
              </v:shapetype>
              <v:shape id="Straight Arrow Connector 49" o:spid="_x0000_s1026" type="#_x0000_t32" style="position:absolute;margin-left:335.1pt;margin-top:213.3pt;width:0;height:60.2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" strokecolor="black [3213]" strokeweight="1pt">
                <v:stroke endarrow="block" joinstyle="miter"/>
              </v:shape>
            </w:pict>
          </mc:Fallback>
        </mc:AlternateContent>
      </w:r>
      <w:r>
        <w:rPr>
          <w:rFonts w:ascii="Helvetica" w:hAnsi="Helvetica"/>
          <w:b/>
          <w:noProof/>
          <w:sz w:val="32"/>
          <w:szCs w:val="32"/>
        </w:rPr>
        <mc:AlternateContent>
          <mc:Choice Requires="wpg">
            <w:drawing>
              <wp:anchor distT="0" distB="0" distL="114300" distR="114300" simplePos="0" relativeHeight="251730944" behindDoc="0" locked="0" layoutInCell="1" allowOverlap="1" wp14:anchorId="1B2FC1A0" wp14:editId="1223CBEA">
                <wp:simplePos x="0" y="0"/>
                <wp:positionH relativeFrom="column">
                  <wp:posOffset>1723390</wp:posOffset>
                </wp:positionH>
                <wp:positionV relativeFrom="paragraph">
                  <wp:posOffset>348615</wp:posOffset>
                </wp:positionV>
                <wp:extent cx="2505710" cy="668655"/>
                <wp:effectExtent l="50800" t="0" r="59690" b="67945"/>
                <wp:wrapThrough wrapText="bothSides">
                  <wp:wrapPolygon edited="0">
                    <wp:start x="10072" y="0"/>
                    <wp:lineTo x="3503" y="0"/>
                    <wp:lineTo x="3503" y="13128"/>
                    <wp:lineTo x="-438" y="13128"/>
                    <wp:lineTo x="-438" y="22974"/>
                    <wp:lineTo x="21896" y="22974"/>
                    <wp:lineTo x="18392" y="13949"/>
                    <wp:lineTo x="11605" y="0"/>
                    <wp:lineTo x="10072" y="0"/>
                  </wp:wrapPolygon>
                </wp:wrapThrough>
                <wp:docPr id="50" name="Group 50"/>
                <wp:cNvGraphicFramePr/>
                <a:graphic xmlns:a="http://schemas.openxmlformats.org/drawingml/2006/main">
                  <a:graphicData uri="http://schemas.microsoft.com/office/word/2010/wordprocessingGroup">
                    <wpg:wgp>
                      <wpg:cNvGrpSpPr/>
                      <wpg:grpSpPr>
                        <a:xfrm>
                          <a:off x="0" y="0"/>
                          <a:ext cx="2505710" cy="668655"/>
                          <a:chOff x="0" y="0"/>
                          <a:chExt cx="2082800" cy="990600"/>
                        </a:xfrm>
                      </wpg:grpSpPr>
                      <wps:wsp>
                        <wps:cNvPr id="51" name="Straight Arrow Connector 51"/>
                        <wps:cNvCnPr/>
                        <wps:spPr>
                          <a:xfrm>
                            <a:off x="1016000" y="0"/>
                            <a:ext cx="1066800" cy="990600"/>
                          </a:xfrm>
                          <a:prstGeom prst="straightConnector1">
                            <a:avLst/>
                          </a:prstGeom>
                          <a:ln w="12700" cmpd="sng">
                            <a:solidFill>
                              <a:srgbClr val="000000"/>
                            </a:solidFill>
                            <a:headEnd type="none"/>
                            <a:tailEnd type="triangle"/>
                          </a:ln>
                          <a:effectLst/>
                        </wps:spPr>
                        <wps:style>
                          <a:lnRef idx="2">
                            <a:schemeClr val="accent1"/>
                          </a:lnRef>
                          <a:fillRef idx="0">
                            <a:schemeClr val="accent1"/>
                          </a:fillRef>
                          <a:effectRef idx="1">
                            <a:schemeClr val="accent1"/>
                          </a:effectRef>
                          <a:fontRef idx="minor">
                            <a:schemeClr val="tx1"/>
                          </a:fontRef>
                        </wps:style>
                        <wps:bodyPr/>
                      </wps:wsp>
                      <wps:wsp>
                        <wps:cNvPr id="52" name="Straight Arrow Connector 52"/>
                        <wps:cNvCnPr/>
                        <wps:spPr>
                          <a:xfrm flipH="1">
                            <a:off x="0" y="0"/>
                            <a:ext cx="1066800" cy="990600"/>
                          </a:xfrm>
                          <a:prstGeom prst="straightConnector1">
                            <a:avLst/>
                          </a:prstGeom>
                          <a:ln w="12700" cmpd="sng">
                            <a:solidFill>
                              <a:srgbClr val="000000"/>
                            </a:solidFill>
                            <a:headEnd type="none"/>
                            <a:tailEnd type="triangle"/>
                          </a:ln>
                          <a:effectLst/>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B966B00" id="Group 50" o:spid="_x0000_s1026" style="position:absolute;margin-left:135.7pt;margin-top:27.45pt;width:197.3pt;height:52.65pt;z-index:251730944;mso-width-relative:margin;mso-height-relative:margin" coordsize="20828,9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">
                <v:shape id="Straight Arrow Connector 51" o:spid="_x0000_s1027" type="#_x0000_t32" style="position:absolute;left:10160;width:10668;height:99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" strokeweight="1pt">
                  <v:stroke endarrow="block" joinstyle="miter"/>
                </v:shape>
                <v:shape id="Straight Arrow Connector 52" o:spid="_x0000_s1028" type="#_x0000_t32" style="position:absolute;width:10668;height:99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" strokeweight="1pt">
                  <v:stroke endarrow="block" joinstyle="miter"/>
                </v:shape>
                <w10:wrap type="through"/>
              </v:group>
            </w:pict>
          </mc:Fallback>
        </mc:AlternateContent>
      </w:r>
      <w:r>
        <w:rPr>
          <w:rFonts w:ascii="Helvetica" w:hAnsi="Helvetica"/>
          <w:b/>
          <w:noProof/>
          <w:sz w:val="32"/>
          <w:szCs w:val="32"/>
        </w:rPr>
        <mc:AlternateContent>
          <mc:Choice Requires="wps">
            <w:drawing>
              <wp:anchor distT="0" distB="0" distL="114300" distR="114300" simplePos="0" relativeHeight="251737088" behindDoc="0" locked="0" layoutInCell="1" allowOverlap="1" wp14:anchorId="0252955C" wp14:editId="35388EE0">
                <wp:simplePos x="0" y="0"/>
                <wp:positionH relativeFrom="column">
                  <wp:posOffset>3557905</wp:posOffset>
                </wp:positionH>
                <wp:positionV relativeFrom="paragraph">
                  <wp:posOffset>1062990</wp:posOffset>
                </wp:positionV>
                <wp:extent cx="2509520" cy="1716405"/>
                <wp:effectExtent l="0" t="0" r="30480" b="36195"/>
                <wp:wrapThrough wrapText="bothSides">
                  <wp:wrapPolygon edited="0">
                    <wp:start x="1093" y="0"/>
                    <wp:lineTo x="0" y="1598"/>
                    <wp:lineTo x="0" y="20777"/>
                    <wp:lineTo x="1093" y="21736"/>
                    <wp:lineTo x="20551" y="21736"/>
                    <wp:lineTo x="21644" y="20777"/>
                    <wp:lineTo x="21644" y="1598"/>
                    <wp:lineTo x="20551" y="0"/>
                    <wp:lineTo x="1093" y="0"/>
                  </wp:wrapPolygon>
                </wp:wrapThrough>
                <wp:docPr id="53" name="Rounded Rectangle 44"/>
                <wp:cNvGraphicFramePr/>
                <a:graphic xmlns:a="http://schemas.openxmlformats.org/drawingml/2006/main">
                  <a:graphicData uri="http://schemas.microsoft.com/office/word/2010/wordprocessingShape">
                    <wps:wsp>
                      <wps:cNvSpPr/>
                      <wps:spPr>
                        <a:xfrm>
                          <a:off x="0" y="0"/>
                          <a:ext cx="2509520" cy="1716405"/>
                        </a:xfrm>
                        <a:prstGeom prst="roundRect">
                          <a:avLst/>
                        </a:prstGeom>
                        <a:solidFill>
                          <a:srgbClr val="FFFFFF"/>
                        </a:solid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133DA786" w14:textId="77777777" w:rsidR="0081250C" w:rsidRPr="00C6227A" w:rsidRDefault="0081250C" w:rsidP="00E2736D">
                            <w:pPr>
                              <w:spacing w:after="120"/>
                              <w:jc w:val="center"/>
                              <w:rPr>
                                <w:rFonts w:ascii="Helvetica" w:hAnsi="Helvetica"/>
                                <w:b/>
                                <w:color w:val="000000" w:themeColor="text1"/>
                              </w:rPr>
                            </w:pPr>
                            <w:r>
                              <w:rPr>
                                <w:rFonts w:ascii="Helvetica" w:hAnsi="Helvetica"/>
                                <w:b/>
                                <w:color w:val="000000" w:themeColor="text1"/>
                              </w:rPr>
                              <w:t>BACKWARD</w:t>
                            </w:r>
                            <w:r w:rsidRPr="00C6227A">
                              <w:rPr>
                                <w:rFonts w:ascii="Helvetica" w:hAnsi="Helvetica"/>
                                <w:b/>
                                <w:color w:val="000000" w:themeColor="text1"/>
                              </w:rPr>
                              <w:t xml:space="preserve"> MAP</w:t>
                            </w:r>
                          </w:p>
                          <w:p w14:paraId="3F506A17" w14:textId="77777777" w:rsidR="0081250C" w:rsidRDefault="0081250C" w:rsidP="00E2736D">
                            <w:pPr>
                              <w:pStyle w:val="BalloonText"/>
                              <w:spacing w:after="60"/>
                              <w:rPr>
                                <w:rFonts w:ascii="Helvetica" w:hAnsi="Helvetica"/>
                                <w:color w:val="000000" w:themeColor="text1"/>
                                <w:sz w:val="20"/>
                                <w:szCs w:val="20"/>
                              </w:rPr>
                            </w:pPr>
                            <w:r>
                              <w:rPr>
                                <w:rFonts w:ascii="Helvetica" w:hAnsi="Helvetica"/>
                                <w:color w:val="000000" w:themeColor="text1"/>
                                <w:sz w:val="20"/>
                                <w:szCs w:val="20"/>
                              </w:rPr>
                              <w:t xml:space="preserve">This tool can be used to guide participants through a </w:t>
                            </w:r>
                            <w:r w:rsidRPr="00C464BA">
                              <w:rPr>
                                <w:rFonts w:ascii="Helvetica" w:hAnsi="Helvetica"/>
                                <w:b/>
                                <w:color w:val="000000" w:themeColor="text1"/>
                                <w:sz w:val="20"/>
                                <w:szCs w:val="20"/>
                              </w:rPr>
                              <w:t>process</w:t>
                            </w:r>
                            <w:r>
                              <w:rPr>
                                <w:rFonts w:ascii="Helvetica" w:hAnsi="Helvetica"/>
                                <w:color w:val="000000" w:themeColor="text1"/>
                                <w:sz w:val="20"/>
                                <w:szCs w:val="20"/>
                              </w:rPr>
                              <w:t xml:space="preserve"> of identifying:</w:t>
                            </w:r>
                          </w:p>
                          <w:p w14:paraId="0B02C6DB" w14:textId="77777777" w:rsidR="0081250C" w:rsidRDefault="0081250C" w:rsidP="00CF4C74">
                            <w:pPr>
                              <w:pStyle w:val="BalloonText"/>
                              <w:numPr>
                                <w:ilvl w:val="0"/>
                                <w:numId w:val="37"/>
                              </w:numPr>
                              <w:ind w:left="360" w:hanging="270"/>
                              <w:rPr>
                                <w:rFonts w:ascii="Helvetica" w:hAnsi="Helvetica"/>
                                <w:color w:val="000000" w:themeColor="text1"/>
                                <w:sz w:val="20"/>
                                <w:szCs w:val="20"/>
                              </w:rPr>
                            </w:pPr>
                            <w:r>
                              <w:rPr>
                                <w:rFonts w:ascii="Helvetica" w:hAnsi="Helvetica"/>
                                <w:color w:val="000000" w:themeColor="text1"/>
                                <w:sz w:val="20"/>
                                <w:szCs w:val="20"/>
                              </w:rPr>
                              <w:t xml:space="preserve">the </w:t>
                            </w:r>
                            <w:r w:rsidRPr="00C464BA">
                              <w:rPr>
                                <w:rFonts w:ascii="Helvetica" w:hAnsi="Helvetica"/>
                                <w:b/>
                                <w:color w:val="000000" w:themeColor="text1"/>
                                <w:sz w:val="20"/>
                                <w:szCs w:val="20"/>
                              </w:rPr>
                              <w:t xml:space="preserve">steps </w:t>
                            </w:r>
                            <w:r>
                              <w:rPr>
                                <w:rFonts w:ascii="Helvetica" w:hAnsi="Helvetica"/>
                                <w:color w:val="000000" w:themeColor="text1"/>
                                <w:sz w:val="20"/>
                                <w:szCs w:val="20"/>
                              </w:rPr>
                              <w:t>to achieve a goal</w:t>
                            </w:r>
                          </w:p>
                          <w:p w14:paraId="04937284" w14:textId="77777777" w:rsidR="0081250C" w:rsidRDefault="0081250C" w:rsidP="00CF4C74">
                            <w:pPr>
                              <w:pStyle w:val="BalloonText"/>
                              <w:numPr>
                                <w:ilvl w:val="0"/>
                                <w:numId w:val="37"/>
                              </w:numPr>
                              <w:ind w:left="360" w:hanging="270"/>
                              <w:rPr>
                                <w:rFonts w:ascii="Helvetica" w:hAnsi="Helvetica"/>
                                <w:color w:val="000000" w:themeColor="text1"/>
                                <w:sz w:val="20"/>
                                <w:szCs w:val="20"/>
                              </w:rPr>
                            </w:pPr>
                            <w:r>
                              <w:rPr>
                                <w:rFonts w:ascii="Helvetica" w:hAnsi="Helvetica"/>
                                <w:color w:val="000000" w:themeColor="text1"/>
                                <w:sz w:val="20"/>
                                <w:szCs w:val="20"/>
                              </w:rPr>
                              <w:t xml:space="preserve">the </w:t>
                            </w:r>
                            <w:r w:rsidRPr="00C464BA">
                              <w:rPr>
                                <w:rFonts w:ascii="Helvetica" w:hAnsi="Helvetica"/>
                                <w:b/>
                                <w:color w:val="000000" w:themeColor="text1"/>
                                <w:sz w:val="20"/>
                                <w:szCs w:val="20"/>
                              </w:rPr>
                              <w:t>resources</w:t>
                            </w:r>
                            <w:r>
                              <w:rPr>
                                <w:rFonts w:ascii="Helvetica" w:hAnsi="Helvetica"/>
                                <w:color w:val="000000" w:themeColor="text1"/>
                                <w:sz w:val="20"/>
                                <w:szCs w:val="20"/>
                              </w:rPr>
                              <w:t xml:space="preserve"> needed to complete each step</w:t>
                            </w:r>
                          </w:p>
                          <w:p w14:paraId="279CD2D9" w14:textId="77777777" w:rsidR="0081250C" w:rsidRPr="00C6227A" w:rsidRDefault="0081250C" w:rsidP="00E2736D">
                            <w:pPr>
                              <w:pStyle w:val="BalloonText"/>
                              <w:ind w:left="450"/>
                              <w:rPr>
                                <w:rFonts w:ascii="Helvetica" w:hAnsi="Helvetica"/>
                                <w:color w:val="000000" w:themeColor="text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0252955C" id="Rounded Rectangle 44" o:spid="_x0000_s1100" style="position:absolute;margin-left:280.15pt;margin-top:83.7pt;width:197.6pt;height:135.1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" strokeweight="1pt">
                <v:stroke joinstyle="miter"/>
                <v:textbox>
                  <w:txbxContent>
                    <w:p w14:paraId="133DA786" w14:textId="77777777" w:rsidR="0081250C" w:rsidRPr="00C6227A" w:rsidRDefault="0081250C" w:rsidP="00E2736D">
                      <w:pPr>
                        <w:spacing w:after="120"/>
                        <w:jc w:val="center"/>
                        <w:rPr>
                          <w:rFonts w:ascii="Helvetica" w:hAnsi="Helvetica"/>
                          <w:b/>
                          <w:color w:val="000000" w:themeColor="text1"/>
                        </w:rPr>
                      </w:pPr>
                      <w:r>
                        <w:rPr>
                          <w:rFonts w:ascii="Helvetica" w:hAnsi="Helvetica"/>
                          <w:b/>
                          <w:color w:val="000000" w:themeColor="text1"/>
                        </w:rPr>
                        <w:t>BACKWARD</w:t>
                      </w:r>
                      <w:r w:rsidRPr="00C6227A">
                        <w:rPr>
                          <w:rFonts w:ascii="Helvetica" w:hAnsi="Helvetica"/>
                          <w:b/>
                          <w:color w:val="000000" w:themeColor="text1"/>
                        </w:rPr>
                        <w:t xml:space="preserve"> MAP</w:t>
                      </w:r>
                    </w:p>
                    <w:p w14:paraId="3F506A17" w14:textId="77777777" w:rsidR="0081250C" w:rsidRDefault="0081250C" w:rsidP="00E2736D">
                      <w:pPr>
                        <w:pStyle w:val="BalloonText"/>
                        <w:spacing w:after="60"/>
                        <w:rPr>
                          <w:rFonts w:ascii="Helvetica" w:hAnsi="Helvetica"/>
                          <w:color w:val="000000" w:themeColor="text1"/>
                          <w:sz w:val="20"/>
                          <w:szCs w:val="20"/>
                        </w:rPr>
                      </w:pPr>
                      <w:r>
                        <w:rPr>
                          <w:rFonts w:ascii="Helvetica" w:hAnsi="Helvetica"/>
                          <w:color w:val="000000" w:themeColor="text1"/>
                          <w:sz w:val="20"/>
                          <w:szCs w:val="20"/>
                        </w:rPr>
                        <w:t xml:space="preserve">This tool can be used to guide participants through a </w:t>
                      </w:r>
                      <w:r w:rsidRPr="00C464BA">
                        <w:rPr>
                          <w:rFonts w:ascii="Helvetica" w:hAnsi="Helvetica"/>
                          <w:b/>
                          <w:color w:val="000000" w:themeColor="text1"/>
                          <w:sz w:val="20"/>
                          <w:szCs w:val="20"/>
                        </w:rPr>
                        <w:t>process</w:t>
                      </w:r>
                      <w:r>
                        <w:rPr>
                          <w:rFonts w:ascii="Helvetica" w:hAnsi="Helvetica"/>
                          <w:color w:val="000000" w:themeColor="text1"/>
                          <w:sz w:val="20"/>
                          <w:szCs w:val="20"/>
                        </w:rPr>
                        <w:t xml:space="preserve"> of identifying:</w:t>
                      </w:r>
                    </w:p>
                    <w:p w14:paraId="0B02C6DB" w14:textId="77777777" w:rsidR="0081250C" w:rsidRDefault="0081250C" w:rsidP="00CF4C74">
                      <w:pPr>
                        <w:pStyle w:val="BalloonText"/>
                        <w:numPr>
                          <w:ilvl w:val="0"/>
                          <w:numId w:val="37"/>
                        </w:numPr>
                        <w:ind w:left="360" w:hanging="270"/>
                        <w:rPr>
                          <w:rFonts w:ascii="Helvetica" w:hAnsi="Helvetica"/>
                          <w:color w:val="000000" w:themeColor="text1"/>
                          <w:sz w:val="20"/>
                          <w:szCs w:val="20"/>
                        </w:rPr>
                      </w:pPr>
                      <w:r>
                        <w:rPr>
                          <w:rFonts w:ascii="Helvetica" w:hAnsi="Helvetica"/>
                          <w:color w:val="000000" w:themeColor="text1"/>
                          <w:sz w:val="20"/>
                          <w:szCs w:val="20"/>
                        </w:rPr>
                        <w:t xml:space="preserve">the </w:t>
                      </w:r>
                      <w:r w:rsidRPr="00C464BA">
                        <w:rPr>
                          <w:rFonts w:ascii="Helvetica" w:hAnsi="Helvetica"/>
                          <w:b/>
                          <w:color w:val="000000" w:themeColor="text1"/>
                          <w:sz w:val="20"/>
                          <w:szCs w:val="20"/>
                        </w:rPr>
                        <w:t xml:space="preserve">steps </w:t>
                      </w:r>
                      <w:r>
                        <w:rPr>
                          <w:rFonts w:ascii="Helvetica" w:hAnsi="Helvetica"/>
                          <w:color w:val="000000" w:themeColor="text1"/>
                          <w:sz w:val="20"/>
                          <w:szCs w:val="20"/>
                        </w:rPr>
                        <w:t>to achieve a goal</w:t>
                      </w:r>
                    </w:p>
                    <w:p w14:paraId="04937284" w14:textId="77777777" w:rsidR="0081250C" w:rsidRDefault="0081250C" w:rsidP="00CF4C74">
                      <w:pPr>
                        <w:pStyle w:val="BalloonText"/>
                        <w:numPr>
                          <w:ilvl w:val="0"/>
                          <w:numId w:val="37"/>
                        </w:numPr>
                        <w:ind w:left="360" w:hanging="270"/>
                        <w:rPr>
                          <w:rFonts w:ascii="Helvetica" w:hAnsi="Helvetica"/>
                          <w:color w:val="000000" w:themeColor="text1"/>
                          <w:sz w:val="20"/>
                          <w:szCs w:val="20"/>
                        </w:rPr>
                      </w:pPr>
                      <w:r>
                        <w:rPr>
                          <w:rFonts w:ascii="Helvetica" w:hAnsi="Helvetica"/>
                          <w:color w:val="000000" w:themeColor="text1"/>
                          <w:sz w:val="20"/>
                          <w:szCs w:val="20"/>
                        </w:rPr>
                        <w:t xml:space="preserve">the </w:t>
                      </w:r>
                      <w:r w:rsidRPr="00C464BA">
                        <w:rPr>
                          <w:rFonts w:ascii="Helvetica" w:hAnsi="Helvetica"/>
                          <w:b/>
                          <w:color w:val="000000" w:themeColor="text1"/>
                          <w:sz w:val="20"/>
                          <w:szCs w:val="20"/>
                        </w:rPr>
                        <w:t>resources</w:t>
                      </w:r>
                      <w:r>
                        <w:rPr>
                          <w:rFonts w:ascii="Helvetica" w:hAnsi="Helvetica"/>
                          <w:color w:val="000000" w:themeColor="text1"/>
                          <w:sz w:val="20"/>
                          <w:szCs w:val="20"/>
                        </w:rPr>
                        <w:t xml:space="preserve"> needed to complete each step</w:t>
                      </w:r>
                    </w:p>
                    <w:p w14:paraId="279CD2D9" w14:textId="77777777" w:rsidR="0081250C" w:rsidRPr="00C6227A" w:rsidRDefault="0081250C" w:rsidP="00E2736D">
                      <w:pPr>
                        <w:pStyle w:val="BalloonText"/>
                        <w:ind w:left="450"/>
                        <w:rPr>
                          <w:rFonts w:ascii="Helvetica" w:hAnsi="Helvetica"/>
                          <w:color w:val="000000" w:themeColor="text1"/>
                          <w:sz w:val="20"/>
                          <w:szCs w:val="20"/>
                        </w:rPr>
                      </w:pPr>
                    </w:p>
                  </w:txbxContent>
                </v:textbox>
                <w10:wrap type="through"/>
              </v:roundrect>
            </w:pict>
          </mc:Fallback>
        </mc:AlternateContent>
      </w:r>
      <w:r>
        <w:rPr>
          <w:rFonts w:ascii="Helvetica" w:hAnsi="Helvetica"/>
          <w:b/>
          <w:noProof/>
          <w:sz w:val="32"/>
          <w:szCs w:val="32"/>
        </w:rPr>
        <mc:AlternateContent>
          <mc:Choice Requires="wps">
            <w:drawing>
              <wp:anchor distT="0" distB="0" distL="114300" distR="114300" simplePos="0" relativeHeight="251736064" behindDoc="0" locked="0" layoutInCell="1" allowOverlap="1" wp14:anchorId="55CDFC28" wp14:editId="5A4F7C62">
                <wp:simplePos x="0" y="0"/>
                <wp:positionH relativeFrom="column">
                  <wp:posOffset>-125095</wp:posOffset>
                </wp:positionH>
                <wp:positionV relativeFrom="paragraph">
                  <wp:posOffset>1062990</wp:posOffset>
                </wp:positionV>
                <wp:extent cx="2668270" cy="1716405"/>
                <wp:effectExtent l="0" t="0" r="24130" b="36195"/>
                <wp:wrapThrough wrapText="bothSides">
                  <wp:wrapPolygon edited="0">
                    <wp:start x="1028" y="0"/>
                    <wp:lineTo x="0" y="1598"/>
                    <wp:lineTo x="0" y="20777"/>
                    <wp:lineTo x="1028" y="21736"/>
                    <wp:lineTo x="20562" y="21736"/>
                    <wp:lineTo x="21590" y="20777"/>
                    <wp:lineTo x="21590" y="1598"/>
                    <wp:lineTo x="20562" y="0"/>
                    <wp:lineTo x="1028" y="0"/>
                  </wp:wrapPolygon>
                </wp:wrapThrough>
                <wp:docPr id="54" name="Rounded Rectangle 45"/>
                <wp:cNvGraphicFramePr/>
                <a:graphic xmlns:a="http://schemas.openxmlformats.org/drawingml/2006/main">
                  <a:graphicData uri="http://schemas.microsoft.com/office/word/2010/wordprocessingShape">
                    <wps:wsp>
                      <wps:cNvSpPr/>
                      <wps:spPr>
                        <a:xfrm>
                          <a:off x="0" y="0"/>
                          <a:ext cx="2668270" cy="1716405"/>
                        </a:xfrm>
                        <a:prstGeom prst="roundRect">
                          <a:avLst/>
                        </a:prstGeom>
                        <a:solidFill>
                          <a:srgbClr val="FFFFFF"/>
                        </a:solid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4442515B" w14:textId="77777777" w:rsidR="0081250C" w:rsidRPr="000E13C7" w:rsidRDefault="0081250C" w:rsidP="00E2736D">
                            <w:pPr>
                              <w:spacing w:after="120"/>
                              <w:jc w:val="center"/>
                              <w:rPr>
                                <w:rFonts w:ascii="Helvetica" w:hAnsi="Helvetica"/>
                                <w:b/>
                                <w:color w:val="000000" w:themeColor="text1"/>
                              </w:rPr>
                            </w:pPr>
                            <w:r w:rsidRPr="000E13C7">
                              <w:rPr>
                                <w:rFonts w:ascii="Helvetica" w:hAnsi="Helvetica"/>
                                <w:b/>
                                <w:color w:val="000000" w:themeColor="text1"/>
                              </w:rPr>
                              <w:t xml:space="preserve">MY GOAL </w:t>
                            </w:r>
                            <w:r>
                              <w:rPr>
                                <w:rFonts w:ascii="Helvetica" w:hAnsi="Helvetica"/>
                                <w:b/>
                                <w:color w:val="000000" w:themeColor="text1"/>
                              </w:rPr>
                              <w:t xml:space="preserve">SUCCESS PLAN </w:t>
                            </w:r>
                          </w:p>
                          <w:p w14:paraId="3F37F476" w14:textId="77777777" w:rsidR="0081250C" w:rsidRPr="000E13C7" w:rsidRDefault="0081250C" w:rsidP="00E2736D">
                            <w:pPr>
                              <w:pStyle w:val="BalloonText"/>
                              <w:spacing w:after="60"/>
                              <w:rPr>
                                <w:rFonts w:ascii="Helvetica" w:hAnsi="Helvetica"/>
                                <w:color w:val="000000" w:themeColor="text1"/>
                                <w:sz w:val="20"/>
                                <w:szCs w:val="20"/>
                              </w:rPr>
                            </w:pPr>
                            <w:r w:rsidRPr="000E13C7">
                              <w:rPr>
                                <w:rFonts w:ascii="Helvetica" w:hAnsi="Helvetica"/>
                                <w:color w:val="000000" w:themeColor="text1"/>
                                <w:sz w:val="20"/>
                                <w:szCs w:val="20"/>
                              </w:rPr>
                              <w:t>We recommend this tool in any of the following situations:</w:t>
                            </w:r>
                          </w:p>
                          <w:p w14:paraId="60AA3BFD" w14:textId="77777777" w:rsidR="0081250C" w:rsidRPr="000E13C7" w:rsidRDefault="0081250C" w:rsidP="00CF4C74">
                            <w:pPr>
                              <w:pStyle w:val="BalloonText"/>
                              <w:numPr>
                                <w:ilvl w:val="0"/>
                                <w:numId w:val="35"/>
                              </w:numPr>
                              <w:ind w:left="450" w:hanging="270"/>
                              <w:rPr>
                                <w:rFonts w:ascii="Helvetica" w:hAnsi="Helvetica"/>
                                <w:color w:val="000000" w:themeColor="text1"/>
                                <w:sz w:val="20"/>
                                <w:szCs w:val="20"/>
                              </w:rPr>
                            </w:pPr>
                            <w:r w:rsidRPr="000E13C7">
                              <w:rPr>
                                <w:rFonts w:ascii="Helvetica" w:hAnsi="Helvetica"/>
                                <w:color w:val="000000" w:themeColor="text1"/>
                                <w:sz w:val="20"/>
                                <w:szCs w:val="20"/>
                              </w:rPr>
                              <w:t xml:space="preserve">Teach the </w:t>
                            </w:r>
                            <w:r w:rsidRPr="000E13C7">
                              <w:rPr>
                                <w:rFonts w:ascii="Helvetica" w:hAnsi="Helvetica"/>
                                <w:b/>
                                <w:color w:val="000000" w:themeColor="text1"/>
                                <w:sz w:val="20"/>
                                <w:szCs w:val="20"/>
                              </w:rPr>
                              <w:t>whole process</w:t>
                            </w:r>
                            <w:r>
                              <w:rPr>
                                <w:rFonts w:ascii="Helvetica" w:hAnsi="Helvetica"/>
                                <w:color w:val="000000" w:themeColor="text1"/>
                                <w:sz w:val="20"/>
                                <w:szCs w:val="20"/>
                              </w:rPr>
                              <w:t xml:space="preserve"> of goal achievement</w:t>
                            </w:r>
                          </w:p>
                          <w:p w14:paraId="7DCC530A" w14:textId="77777777" w:rsidR="0081250C" w:rsidRPr="000E13C7" w:rsidRDefault="0081250C" w:rsidP="00CF4C74">
                            <w:pPr>
                              <w:pStyle w:val="BalloonText"/>
                              <w:numPr>
                                <w:ilvl w:val="0"/>
                                <w:numId w:val="35"/>
                              </w:numPr>
                              <w:ind w:left="450" w:hanging="270"/>
                              <w:rPr>
                                <w:rFonts w:ascii="Helvetica" w:hAnsi="Helvetica"/>
                                <w:color w:val="000000" w:themeColor="text1"/>
                                <w:sz w:val="20"/>
                                <w:szCs w:val="20"/>
                              </w:rPr>
                            </w:pPr>
                            <w:r w:rsidRPr="000E13C7">
                              <w:rPr>
                                <w:rFonts w:ascii="Helvetica" w:hAnsi="Helvetica"/>
                                <w:color w:val="000000" w:themeColor="text1"/>
                                <w:sz w:val="20"/>
                                <w:szCs w:val="20"/>
                              </w:rPr>
                              <w:t xml:space="preserve">Map out a </w:t>
                            </w:r>
                            <w:r w:rsidRPr="000E13C7">
                              <w:rPr>
                                <w:rFonts w:ascii="Helvetica" w:hAnsi="Helvetica"/>
                                <w:b/>
                                <w:color w:val="000000" w:themeColor="text1"/>
                                <w:sz w:val="20"/>
                                <w:szCs w:val="20"/>
                              </w:rPr>
                              <w:t>clear, short term</w:t>
                            </w:r>
                            <w:r>
                              <w:rPr>
                                <w:rFonts w:ascii="Helvetica" w:hAnsi="Helvetica"/>
                                <w:color w:val="000000" w:themeColor="text1"/>
                                <w:sz w:val="20"/>
                                <w:szCs w:val="20"/>
                              </w:rPr>
                              <w:t xml:space="preserve"> goal</w:t>
                            </w:r>
                          </w:p>
                          <w:p w14:paraId="229AA9AF" w14:textId="77777777" w:rsidR="0081250C" w:rsidRPr="000E13C7" w:rsidRDefault="0081250C" w:rsidP="00CF4C74">
                            <w:pPr>
                              <w:pStyle w:val="BalloonText"/>
                              <w:numPr>
                                <w:ilvl w:val="0"/>
                                <w:numId w:val="35"/>
                              </w:numPr>
                              <w:ind w:left="450" w:hanging="270"/>
                              <w:rPr>
                                <w:rFonts w:ascii="Helvetica" w:hAnsi="Helvetica"/>
                                <w:color w:val="000000" w:themeColor="text1"/>
                                <w:sz w:val="20"/>
                                <w:szCs w:val="20"/>
                              </w:rPr>
                            </w:pPr>
                            <w:r w:rsidRPr="000E13C7">
                              <w:rPr>
                                <w:rFonts w:ascii="Helvetica" w:hAnsi="Helvetica"/>
                                <w:color w:val="000000" w:themeColor="text1"/>
                                <w:sz w:val="20"/>
                                <w:szCs w:val="20"/>
                              </w:rPr>
                              <w:t xml:space="preserve">Support a client in </w:t>
                            </w:r>
                            <w:r w:rsidRPr="000E13C7">
                              <w:rPr>
                                <w:rFonts w:ascii="Helvetica" w:hAnsi="Helvetica"/>
                                <w:b/>
                                <w:color w:val="000000" w:themeColor="text1"/>
                                <w:sz w:val="20"/>
                                <w:szCs w:val="20"/>
                              </w:rPr>
                              <w:t>crisis</w:t>
                            </w:r>
                          </w:p>
                          <w:p w14:paraId="226C6C94" w14:textId="77777777" w:rsidR="0081250C" w:rsidRPr="000E13C7" w:rsidRDefault="0081250C" w:rsidP="00CF4C74">
                            <w:pPr>
                              <w:pStyle w:val="BalloonText"/>
                              <w:numPr>
                                <w:ilvl w:val="0"/>
                                <w:numId w:val="35"/>
                              </w:numPr>
                              <w:ind w:left="450" w:hanging="270"/>
                              <w:rPr>
                                <w:rFonts w:ascii="Helvetica" w:hAnsi="Helvetica"/>
                                <w:color w:val="000000" w:themeColor="text1"/>
                                <w:sz w:val="20"/>
                                <w:szCs w:val="20"/>
                              </w:rPr>
                            </w:pPr>
                            <w:r w:rsidRPr="000E13C7">
                              <w:rPr>
                                <w:rFonts w:ascii="Helvetica" w:hAnsi="Helvetica"/>
                                <w:color w:val="000000" w:themeColor="text1"/>
                                <w:sz w:val="20"/>
                                <w:szCs w:val="20"/>
                              </w:rPr>
                              <w:t xml:space="preserve">Set </w:t>
                            </w:r>
                            <w:r w:rsidRPr="000E13C7">
                              <w:rPr>
                                <w:rFonts w:ascii="Helvetica" w:hAnsi="Helvetica"/>
                                <w:b/>
                                <w:color w:val="000000" w:themeColor="text1"/>
                                <w:sz w:val="20"/>
                                <w:szCs w:val="20"/>
                              </w:rPr>
                              <w:t>daily goals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CDFC28" id="Rounded Rectangle 45" o:spid="_x0000_s1101" style="position:absolute;margin-left:-9.85pt;margin-top:83.7pt;width:210.1pt;height:135.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" strokeweight="1pt">
                <v:stroke joinstyle="miter"/>
                <v:textbox>
                  <w:txbxContent>
                    <w:p w14:paraId="4442515B" w14:textId="77777777" w:rsidR="0081250C" w:rsidRPr="000E13C7" w:rsidRDefault="0081250C" w:rsidP="00E2736D">
                      <w:pPr>
                        <w:spacing w:after="120"/>
                        <w:jc w:val="center"/>
                        <w:rPr>
                          <w:rFonts w:ascii="Helvetica" w:hAnsi="Helvetica"/>
                          <w:b/>
                          <w:color w:val="000000" w:themeColor="text1"/>
                        </w:rPr>
                      </w:pPr>
                      <w:r w:rsidRPr="000E13C7">
                        <w:rPr>
                          <w:rFonts w:ascii="Helvetica" w:hAnsi="Helvetica"/>
                          <w:b/>
                          <w:color w:val="000000" w:themeColor="text1"/>
                        </w:rPr>
                        <w:t xml:space="preserve">MY GOAL </w:t>
                      </w:r>
                      <w:r>
                        <w:rPr>
                          <w:rFonts w:ascii="Helvetica" w:hAnsi="Helvetica"/>
                          <w:b/>
                          <w:color w:val="000000" w:themeColor="text1"/>
                        </w:rPr>
                        <w:t xml:space="preserve">SUCCESS PLAN </w:t>
                      </w:r>
                    </w:p>
                    <w:p w14:paraId="3F37F476" w14:textId="77777777" w:rsidR="0081250C" w:rsidRPr="000E13C7" w:rsidRDefault="0081250C" w:rsidP="00E2736D">
                      <w:pPr>
                        <w:pStyle w:val="BalloonText"/>
                        <w:spacing w:after="60"/>
                        <w:rPr>
                          <w:rFonts w:ascii="Helvetica" w:hAnsi="Helvetica"/>
                          <w:color w:val="000000" w:themeColor="text1"/>
                          <w:sz w:val="20"/>
                          <w:szCs w:val="20"/>
                        </w:rPr>
                      </w:pPr>
                      <w:r w:rsidRPr="000E13C7">
                        <w:rPr>
                          <w:rFonts w:ascii="Helvetica" w:hAnsi="Helvetica"/>
                          <w:color w:val="000000" w:themeColor="text1"/>
                          <w:sz w:val="20"/>
                          <w:szCs w:val="20"/>
                        </w:rPr>
                        <w:t>We recommend this tool in any of the following situations:</w:t>
                      </w:r>
                    </w:p>
                    <w:p w14:paraId="60AA3BFD" w14:textId="77777777" w:rsidR="0081250C" w:rsidRPr="000E13C7" w:rsidRDefault="0081250C" w:rsidP="00CF4C74">
                      <w:pPr>
                        <w:pStyle w:val="BalloonText"/>
                        <w:numPr>
                          <w:ilvl w:val="0"/>
                          <w:numId w:val="35"/>
                        </w:numPr>
                        <w:ind w:left="450" w:hanging="270"/>
                        <w:rPr>
                          <w:rFonts w:ascii="Helvetica" w:hAnsi="Helvetica"/>
                          <w:color w:val="000000" w:themeColor="text1"/>
                          <w:sz w:val="20"/>
                          <w:szCs w:val="20"/>
                        </w:rPr>
                      </w:pPr>
                      <w:r w:rsidRPr="000E13C7">
                        <w:rPr>
                          <w:rFonts w:ascii="Helvetica" w:hAnsi="Helvetica"/>
                          <w:color w:val="000000" w:themeColor="text1"/>
                          <w:sz w:val="20"/>
                          <w:szCs w:val="20"/>
                        </w:rPr>
                        <w:t xml:space="preserve">Teach the </w:t>
                      </w:r>
                      <w:r w:rsidRPr="000E13C7">
                        <w:rPr>
                          <w:rFonts w:ascii="Helvetica" w:hAnsi="Helvetica"/>
                          <w:b/>
                          <w:color w:val="000000" w:themeColor="text1"/>
                          <w:sz w:val="20"/>
                          <w:szCs w:val="20"/>
                        </w:rPr>
                        <w:t>whole process</w:t>
                      </w:r>
                      <w:r>
                        <w:rPr>
                          <w:rFonts w:ascii="Helvetica" w:hAnsi="Helvetica"/>
                          <w:color w:val="000000" w:themeColor="text1"/>
                          <w:sz w:val="20"/>
                          <w:szCs w:val="20"/>
                        </w:rPr>
                        <w:t xml:space="preserve"> of goal achievement</w:t>
                      </w:r>
                    </w:p>
                    <w:p w14:paraId="7DCC530A" w14:textId="77777777" w:rsidR="0081250C" w:rsidRPr="000E13C7" w:rsidRDefault="0081250C" w:rsidP="00CF4C74">
                      <w:pPr>
                        <w:pStyle w:val="BalloonText"/>
                        <w:numPr>
                          <w:ilvl w:val="0"/>
                          <w:numId w:val="35"/>
                        </w:numPr>
                        <w:ind w:left="450" w:hanging="270"/>
                        <w:rPr>
                          <w:rFonts w:ascii="Helvetica" w:hAnsi="Helvetica"/>
                          <w:color w:val="000000" w:themeColor="text1"/>
                          <w:sz w:val="20"/>
                          <w:szCs w:val="20"/>
                        </w:rPr>
                      </w:pPr>
                      <w:r w:rsidRPr="000E13C7">
                        <w:rPr>
                          <w:rFonts w:ascii="Helvetica" w:hAnsi="Helvetica"/>
                          <w:color w:val="000000" w:themeColor="text1"/>
                          <w:sz w:val="20"/>
                          <w:szCs w:val="20"/>
                        </w:rPr>
                        <w:t xml:space="preserve">Map out a </w:t>
                      </w:r>
                      <w:r w:rsidRPr="000E13C7">
                        <w:rPr>
                          <w:rFonts w:ascii="Helvetica" w:hAnsi="Helvetica"/>
                          <w:b/>
                          <w:color w:val="000000" w:themeColor="text1"/>
                          <w:sz w:val="20"/>
                          <w:szCs w:val="20"/>
                        </w:rPr>
                        <w:t>clear, short term</w:t>
                      </w:r>
                      <w:r>
                        <w:rPr>
                          <w:rFonts w:ascii="Helvetica" w:hAnsi="Helvetica"/>
                          <w:color w:val="000000" w:themeColor="text1"/>
                          <w:sz w:val="20"/>
                          <w:szCs w:val="20"/>
                        </w:rPr>
                        <w:t xml:space="preserve"> goal</w:t>
                      </w:r>
                    </w:p>
                    <w:p w14:paraId="229AA9AF" w14:textId="77777777" w:rsidR="0081250C" w:rsidRPr="000E13C7" w:rsidRDefault="0081250C" w:rsidP="00CF4C74">
                      <w:pPr>
                        <w:pStyle w:val="BalloonText"/>
                        <w:numPr>
                          <w:ilvl w:val="0"/>
                          <w:numId w:val="35"/>
                        </w:numPr>
                        <w:ind w:left="450" w:hanging="270"/>
                        <w:rPr>
                          <w:rFonts w:ascii="Helvetica" w:hAnsi="Helvetica"/>
                          <w:color w:val="000000" w:themeColor="text1"/>
                          <w:sz w:val="20"/>
                          <w:szCs w:val="20"/>
                        </w:rPr>
                      </w:pPr>
                      <w:r w:rsidRPr="000E13C7">
                        <w:rPr>
                          <w:rFonts w:ascii="Helvetica" w:hAnsi="Helvetica"/>
                          <w:color w:val="000000" w:themeColor="text1"/>
                          <w:sz w:val="20"/>
                          <w:szCs w:val="20"/>
                        </w:rPr>
                        <w:t xml:space="preserve">Support a client in </w:t>
                      </w:r>
                      <w:r w:rsidRPr="000E13C7">
                        <w:rPr>
                          <w:rFonts w:ascii="Helvetica" w:hAnsi="Helvetica"/>
                          <w:b/>
                          <w:color w:val="000000" w:themeColor="text1"/>
                          <w:sz w:val="20"/>
                          <w:szCs w:val="20"/>
                        </w:rPr>
                        <w:t>crisis</w:t>
                      </w:r>
                    </w:p>
                    <w:p w14:paraId="226C6C94" w14:textId="77777777" w:rsidR="0081250C" w:rsidRPr="000E13C7" w:rsidRDefault="0081250C" w:rsidP="00CF4C74">
                      <w:pPr>
                        <w:pStyle w:val="BalloonText"/>
                        <w:numPr>
                          <w:ilvl w:val="0"/>
                          <w:numId w:val="35"/>
                        </w:numPr>
                        <w:ind w:left="450" w:hanging="270"/>
                        <w:rPr>
                          <w:rFonts w:ascii="Helvetica" w:hAnsi="Helvetica"/>
                          <w:color w:val="000000" w:themeColor="text1"/>
                          <w:sz w:val="20"/>
                          <w:szCs w:val="20"/>
                        </w:rPr>
                      </w:pPr>
                      <w:r w:rsidRPr="000E13C7">
                        <w:rPr>
                          <w:rFonts w:ascii="Helvetica" w:hAnsi="Helvetica"/>
                          <w:color w:val="000000" w:themeColor="text1"/>
                          <w:sz w:val="20"/>
                          <w:szCs w:val="20"/>
                        </w:rPr>
                        <w:t xml:space="preserve">Set </w:t>
                      </w:r>
                      <w:r w:rsidRPr="000E13C7">
                        <w:rPr>
                          <w:rFonts w:ascii="Helvetica" w:hAnsi="Helvetica"/>
                          <w:b/>
                          <w:color w:val="000000" w:themeColor="text1"/>
                          <w:sz w:val="20"/>
                          <w:szCs w:val="20"/>
                        </w:rPr>
                        <w:t>daily goals</w:t>
                      </w:r>
                    </w:p>
                  </w:txbxContent>
                </v:textbox>
                <w10:wrap type="through"/>
              </v:roundrect>
            </w:pict>
          </mc:Fallback>
        </mc:AlternateContent>
      </w:r>
    </w:p>
    <w:p w14:paraId="26C10DB7" w14:textId="77777777" w:rsidR="00E2736D" w:rsidRDefault="00E2736D" w:rsidP="00E2736D">
      <w:pPr>
        <w:rPr>
          <w:rFonts w:ascii="Helvetica" w:eastAsia="Calibri" w:hAnsi="Helvetica"/>
          <w:b/>
          <w:bCs/>
          <w:color w:val="C45911"/>
        </w:rPr>
      </w:pPr>
      <w:r>
        <w:rPr>
          <w:rFonts w:ascii="Helvetica" w:hAnsi="Helvetica"/>
          <w:b/>
          <w:noProof/>
          <w:sz w:val="32"/>
          <w:szCs w:val="32"/>
        </w:rPr>
        <w:drawing>
          <wp:anchor distT="0" distB="0" distL="114300" distR="114300" simplePos="0" relativeHeight="251739136" behindDoc="0" locked="0" layoutInCell="1" allowOverlap="1" wp14:anchorId="3663A8B3" wp14:editId="284BA07D">
            <wp:simplePos x="0" y="0"/>
            <wp:positionH relativeFrom="column">
              <wp:posOffset>4619625</wp:posOffset>
            </wp:positionH>
            <wp:positionV relativeFrom="paragraph">
              <wp:posOffset>5137785</wp:posOffset>
            </wp:positionV>
            <wp:extent cx="1271270" cy="983615"/>
            <wp:effectExtent l="25400" t="25400" r="24130" b="32385"/>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Meg:Desktop:Action Plan.png"/>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1271270" cy="983615"/>
                    </a:xfrm>
                    <a:prstGeom prst="rect">
                      <a:avLst/>
                    </a:prstGeom>
                    <a:noFill/>
                    <a:ln w="3175" cmpd="sng">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r w:rsidRPr="006809F0">
        <w:rPr>
          <w:rFonts w:ascii="Helvetica" w:hAnsi="Helvetica"/>
          <w:b/>
          <w:noProof/>
          <w:sz w:val="32"/>
          <w:szCs w:val="32"/>
        </w:rPr>
        <w:drawing>
          <wp:anchor distT="0" distB="0" distL="114300" distR="114300" simplePos="0" relativeHeight="251743232" behindDoc="0" locked="0" layoutInCell="1" allowOverlap="1" wp14:anchorId="78589D7E" wp14:editId="7A9EF2EA">
            <wp:simplePos x="0" y="0"/>
            <wp:positionH relativeFrom="column">
              <wp:posOffset>4683760</wp:posOffset>
            </wp:positionH>
            <wp:positionV relativeFrom="paragraph">
              <wp:posOffset>2177415</wp:posOffset>
            </wp:positionV>
            <wp:extent cx="1274445" cy="983615"/>
            <wp:effectExtent l="101600" t="101600" r="97155" b="108585"/>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Macintosh HD:Users:Meg:Desktop:Backward Mapping.pn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rot="21199055">
                      <a:off x="0" y="0"/>
                      <a:ext cx="1274445" cy="983615"/>
                    </a:xfrm>
                    <a:prstGeom prst="rect">
                      <a:avLst/>
                    </a:prstGeom>
                    <a:noFill/>
                    <a:ln w="3175" cmpd="sng">
                      <a:solidFill>
                        <a:srgbClr val="7F7F7F"/>
                      </a:solidFill>
                    </a:ln>
                  </pic:spPr>
                </pic:pic>
              </a:graphicData>
            </a:graphic>
            <wp14:sizeRelH relativeFrom="page">
              <wp14:pctWidth>0</wp14:pctWidth>
            </wp14:sizeRelH>
            <wp14:sizeRelV relativeFrom="page">
              <wp14:pctHeight>0</wp14:pctHeight>
            </wp14:sizeRelV>
          </wp:anchor>
        </w:drawing>
      </w:r>
      <w:r>
        <w:rPr>
          <w:rFonts w:ascii="Helvetica" w:hAnsi="Helvetica"/>
          <w:b/>
          <w:noProof/>
          <w:sz w:val="32"/>
          <w:szCs w:val="32"/>
        </w:rPr>
        <mc:AlternateContent>
          <mc:Choice Requires="wpg">
            <w:drawing>
              <wp:anchor distT="0" distB="0" distL="114300" distR="114300" simplePos="0" relativeHeight="251741184" behindDoc="0" locked="0" layoutInCell="1" allowOverlap="1" wp14:anchorId="3ED9FCDC" wp14:editId="4BC65585">
                <wp:simplePos x="0" y="0"/>
                <wp:positionH relativeFrom="column">
                  <wp:posOffset>295275</wp:posOffset>
                </wp:positionH>
                <wp:positionV relativeFrom="paragraph">
                  <wp:posOffset>2461895</wp:posOffset>
                </wp:positionV>
                <wp:extent cx="1802765" cy="1271270"/>
                <wp:effectExtent l="177800" t="76200" r="76835" b="151130"/>
                <wp:wrapThrough wrapText="bothSides">
                  <wp:wrapPolygon edited="0">
                    <wp:start x="7913" y="-1295"/>
                    <wp:lineTo x="-2130" y="-1295"/>
                    <wp:lineTo x="-2130" y="12515"/>
                    <wp:lineTo x="-913" y="12515"/>
                    <wp:lineTo x="-913" y="19421"/>
                    <wp:lineTo x="304" y="19421"/>
                    <wp:lineTo x="1217" y="23736"/>
                    <wp:lineTo x="2739" y="23736"/>
                    <wp:lineTo x="3956" y="23736"/>
                    <wp:lineTo x="21912" y="19852"/>
                    <wp:lineTo x="22216" y="12515"/>
                    <wp:lineTo x="22216" y="0"/>
                    <wp:lineTo x="20390" y="-1295"/>
                    <wp:lineTo x="12782" y="-1295"/>
                    <wp:lineTo x="7913" y="-1295"/>
                  </wp:wrapPolygon>
                </wp:wrapThrough>
                <wp:docPr id="55" name="Group 55"/>
                <wp:cNvGraphicFramePr/>
                <a:graphic xmlns:a="http://schemas.openxmlformats.org/drawingml/2006/main">
                  <a:graphicData uri="http://schemas.microsoft.com/office/word/2010/wordprocessingGroup">
                    <wpg:wgp>
                      <wpg:cNvGrpSpPr/>
                      <wpg:grpSpPr>
                        <a:xfrm>
                          <a:off x="0" y="0"/>
                          <a:ext cx="1802765" cy="1271270"/>
                          <a:chOff x="511655" y="-533987"/>
                          <a:chExt cx="2208834" cy="1649953"/>
                        </a:xfrm>
                      </wpg:grpSpPr>
                      <pic:pic xmlns:pic="http://schemas.openxmlformats.org/drawingml/2006/picture">
                        <pic:nvPicPr>
                          <pic:cNvPr id="56" name="Picture 56"/>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bwMode="auto">
                          <a:xfrm rot="268163">
                            <a:off x="1565818" y="-533987"/>
                            <a:ext cx="1154671" cy="1579176"/>
                          </a:xfrm>
                          <a:prstGeom prst="rect">
                            <a:avLst/>
                          </a:prstGeom>
                          <a:noFill/>
                          <a:ln w="3175" cmpd="sng">
                            <a:solidFill>
                              <a:schemeClr val="tx1">
                                <a:lumMod val="50000"/>
                                <a:lumOff val="50000"/>
                              </a:schemeClr>
                            </a:solidFill>
                          </a:ln>
                        </pic:spPr>
                      </pic:pic>
                      <pic:pic xmlns:pic="http://schemas.openxmlformats.org/drawingml/2006/picture">
                        <pic:nvPicPr>
                          <pic:cNvPr id="57" name="Picture 57"/>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bwMode="auto">
                          <a:xfrm rot="20629899">
                            <a:off x="511655" y="-441807"/>
                            <a:ext cx="1137636" cy="1557773"/>
                          </a:xfrm>
                          <a:prstGeom prst="rect">
                            <a:avLst/>
                          </a:prstGeom>
                          <a:noFill/>
                          <a:ln w="3175" cmpd="sng">
                            <a:solidFill>
                              <a:srgbClr val="7F7F7F"/>
                            </a:solid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69225EC" id="Group 55" o:spid="_x0000_s1026" style="position:absolute;margin-left:23.25pt;margin-top:193.85pt;width:141.95pt;height:100.1pt;z-index:251741184;mso-width-relative:margin;mso-height-relative:margin" coordorigin="5116,-5339" coordsize="22088,16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">
                <v:shape id="Picture 56" o:spid="_x0000_s1027" type="#_x0000_t75" style="position:absolute;left:15658;top:-5339;width:11546;height:15790;rotation:29290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" stroked="t" strokecolor="gray [1629]" strokeweight=".25pt">
                  <v:imagedata r:id="rId59" o:title=""/>
                  <v:path arrowok="t"/>
                </v:shape>
                <v:shape id="Picture 57" o:spid="_x0000_s1028" type="#_x0000_t75" style="position:absolute;left:5116;top:-4418;width:11376;height:15577;rotation:-105960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" stroked="t" strokecolor="#7f7f7f" strokeweight=".25pt">
                  <v:imagedata r:id="rId60" o:title=""/>
                  <v:path arrowok="t"/>
                </v:shape>
                <w10:wrap type="through"/>
              </v:group>
            </w:pict>
          </mc:Fallback>
        </mc:AlternateContent>
      </w:r>
      <w:r>
        <w:rPr>
          <w:rFonts w:ascii="Helvetica" w:hAnsi="Helvetica"/>
          <w:b/>
          <w:noProof/>
          <w:sz w:val="32"/>
          <w:szCs w:val="32"/>
        </w:rPr>
        <mc:AlternateContent>
          <mc:Choice Requires="wps">
            <w:drawing>
              <wp:anchor distT="0" distB="0" distL="114300" distR="114300" simplePos="0" relativeHeight="251728896" behindDoc="0" locked="0" layoutInCell="1" allowOverlap="1" wp14:anchorId="12CBA1BE" wp14:editId="2908A202">
                <wp:simplePos x="0" y="0"/>
                <wp:positionH relativeFrom="column">
                  <wp:posOffset>4304713</wp:posOffset>
                </wp:positionH>
                <wp:positionV relativeFrom="paragraph">
                  <wp:posOffset>4472940</wp:posOffset>
                </wp:positionV>
                <wp:extent cx="479376" cy="406400"/>
                <wp:effectExtent l="0" t="0" r="29210" b="25400"/>
                <wp:wrapNone/>
                <wp:docPr id="58" name="Freeform 49"/>
                <wp:cNvGraphicFramePr/>
                <a:graphic xmlns:a="http://schemas.openxmlformats.org/drawingml/2006/main">
                  <a:graphicData uri="http://schemas.microsoft.com/office/word/2010/wordprocessingShape">
                    <wps:wsp>
                      <wps:cNvSpPr/>
                      <wps:spPr>
                        <a:xfrm flipH="1">
                          <a:off x="0" y="0"/>
                          <a:ext cx="479376" cy="406400"/>
                        </a:xfrm>
                        <a:custGeom>
                          <a:avLst/>
                          <a:gdLst>
                            <a:gd name="connsiteX0" fmla="*/ 546100 w 546100"/>
                            <a:gd name="connsiteY0" fmla="*/ 0 h 406400"/>
                            <a:gd name="connsiteX1" fmla="*/ 546100 w 546100"/>
                            <a:gd name="connsiteY1" fmla="*/ 406400 h 406400"/>
                            <a:gd name="connsiteX2" fmla="*/ 0 w 546100"/>
                            <a:gd name="connsiteY2" fmla="*/ 406400 h 406400"/>
                          </a:gdLst>
                          <a:ahLst/>
                          <a:cxnLst>
                            <a:cxn ang="0">
                              <a:pos x="connsiteX0" y="connsiteY0"/>
                            </a:cxn>
                            <a:cxn ang="0">
                              <a:pos x="connsiteX1" y="connsiteY1"/>
                            </a:cxn>
                            <a:cxn ang="0">
                              <a:pos x="connsiteX2" y="connsiteY2"/>
                            </a:cxn>
                          </a:cxnLst>
                          <a:rect l="l" t="t" r="r" b="b"/>
                          <a:pathLst>
                            <a:path w="546100" h="406400">
                              <a:moveTo>
                                <a:pt x="546100" y="0"/>
                              </a:moveTo>
                              <a:lnTo>
                                <a:pt x="546100" y="406400"/>
                              </a:lnTo>
                              <a:lnTo>
                                <a:pt x="0" y="406400"/>
                              </a:lnTo>
                            </a:path>
                          </a:pathLst>
                        </a:custGeom>
                        <a:ln w="12700"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C5F672" id="Freeform 49" o:spid="_x0000_s1026" style="position:absolute;margin-left:338.95pt;margin-top:352.2pt;width:37.75pt;height:32pt;flip:x;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46100,406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" path="m546100,r,406400l,406400e" filled="f" strokeweight="1pt">
                <v:stroke joinstyle="miter"/>
                <v:path arrowok="t" o:connecttype="custom" o:connectlocs="479376,0;479376,406400;0,406400" o:connectangles="0,0,0"/>
              </v:shape>
            </w:pict>
          </mc:Fallback>
        </mc:AlternateContent>
      </w:r>
      <w:r>
        <w:rPr>
          <w:rFonts w:ascii="Helvetica" w:hAnsi="Helvetica"/>
          <w:b/>
          <w:noProof/>
          <w:sz w:val="32"/>
          <w:szCs w:val="32"/>
        </w:rPr>
        <mc:AlternateContent>
          <mc:Choice Requires="wps">
            <w:drawing>
              <wp:anchor distT="0" distB="0" distL="114300" distR="114300" simplePos="0" relativeHeight="251729920" behindDoc="0" locked="0" layoutInCell="1" allowOverlap="1" wp14:anchorId="4B3BF21B" wp14:editId="55C3C54E">
                <wp:simplePos x="0" y="0"/>
                <wp:positionH relativeFrom="column">
                  <wp:posOffset>2823210</wp:posOffset>
                </wp:positionH>
                <wp:positionV relativeFrom="paragraph">
                  <wp:posOffset>4472940</wp:posOffset>
                </wp:positionV>
                <wp:extent cx="1389380" cy="406400"/>
                <wp:effectExtent l="0" t="0" r="33020" b="25400"/>
                <wp:wrapNone/>
                <wp:docPr id="59" name="Freeform 50"/>
                <wp:cNvGraphicFramePr/>
                <a:graphic xmlns:a="http://schemas.openxmlformats.org/drawingml/2006/main">
                  <a:graphicData uri="http://schemas.microsoft.com/office/word/2010/wordprocessingShape">
                    <wps:wsp>
                      <wps:cNvSpPr/>
                      <wps:spPr>
                        <a:xfrm>
                          <a:off x="0" y="0"/>
                          <a:ext cx="1389380" cy="406400"/>
                        </a:xfrm>
                        <a:custGeom>
                          <a:avLst/>
                          <a:gdLst>
                            <a:gd name="connsiteX0" fmla="*/ 546100 w 546100"/>
                            <a:gd name="connsiteY0" fmla="*/ 0 h 406400"/>
                            <a:gd name="connsiteX1" fmla="*/ 546100 w 546100"/>
                            <a:gd name="connsiteY1" fmla="*/ 406400 h 406400"/>
                            <a:gd name="connsiteX2" fmla="*/ 0 w 546100"/>
                            <a:gd name="connsiteY2" fmla="*/ 406400 h 406400"/>
                          </a:gdLst>
                          <a:ahLst/>
                          <a:cxnLst>
                            <a:cxn ang="0">
                              <a:pos x="connsiteX0" y="connsiteY0"/>
                            </a:cxn>
                            <a:cxn ang="0">
                              <a:pos x="connsiteX1" y="connsiteY1"/>
                            </a:cxn>
                            <a:cxn ang="0">
                              <a:pos x="connsiteX2" y="connsiteY2"/>
                            </a:cxn>
                          </a:cxnLst>
                          <a:rect l="l" t="t" r="r" b="b"/>
                          <a:pathLst>
                            <a:path w="546100" h="406400">
                              <a:moveTo>
                                <a:pt x="546100" y="0"/>
                              </a:moveTo>
                              <a:lnTo>
                                <a:pt x="546100" y="406400"/>
                              </a:lnTo>
                              <a:lnTo>
                                <a:pt x="0" y="406400"/>
                              </a:lnTo>
                            </a:path>
                          </a:pathLst>
                        </a:custGeom>
                        <a:ln w="12700"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0165F9" id="Freeform 50" o:spid="_x0000_s1026" style="position:absolute;margin-left:222.3pt;margin-top:352.2pt;width:109.4pt;height:32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46100,406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" path="m546100,r,406400l,406400e" filled="f" strokeweight="1pt">
                <v:stroke joinstyle="miter"/>
                <v:path arrowok="t" o:connecttype="custom" o:connectlocs="1389380,0;1389380,406400;0,406400" o:connectangles="0,0,0"/>
              </v:shape>
            </w:pict>
          </mc:Fallback>
        </mc:AlternateContent>
      </w:r>
      <w:r>
        <w:rPr>
          <w:rFonts w:ascii="Helvetica" w:hAnsi="Helvetica"/>
          <w:b/>
          <w:noProof/>
          <w:sz w:val="32"/>
          <w:szCs w:val="32"/>
        </w:rPr>
        <mc:AlternateContent>
          <mc:Choice Requires="wps">
            <w:drawing>
              <wp:anchor distT="0" distB="0" distL="114300" distR="114300" simplePos="0" relativeHeight="251734016" behindDoc="0" locked="0" layoutInCell="1" allowOverlap="1" wp14:anchorId="527536D3" wp14:editId="75C50F4C">
                <wp:simplePos x="0" y="0"/>
                <wp:positionH relativeFrom="column">
                  <wp:posOffset>4444365</wp:posOffset>
                </wp:positionH>
                <wp:positionV relativeFrom="paragraph">
                  <wp:posOffset>4683760</wp:posOffset>
                </wp:positionV>
                <wp:extent cx="1623060" cy="342900"/>
                <wp:effectExtent l="0" t="0" r="27940" b="38100"/>
                <wp:wrapThrough wrapText="bothSides">
                  <wp:wrapPolygon edited="0">
                    <wp:start x="0" y="0"/>
                    <wp:lineTo x="0" y="22400"/>
                    <wp:lineTo x="21634" y="22400"/>
                    <wp:lineTo x="21634" y="0"/>
                    <wp:lineTo x="0" y="0"/>
                  </wp:wrapPolygon>
                </wp:wrapThrough>
                <wp:docPr id="60" name="Rounded Rectangle 51"/>
                <wp:cNvGraphicFramePr/>
                <a:graphic xmlns:a="http://schemas.openxmlformats.org/drawingml/2006/main">
                  <a:graphicData uri="http://schemas.microsoft.com/office/word/2010/wordprocessingShape">
                    <wps:wsp>
                      <wps:cNvSpPr/>
                      <wps:spPr>
                        <a:xfrm>
                          <a:off x="0" y="0"/>
                          <a:ext cx="1623060" cy="342900"/>
                        </a:xfrm>
                        <a:prstGeom prst="roundRect">
                          <a:avLst/>
                        </a:prstGeom>
                        <a:solidFill>
                          <a:srgbClr val="FFFFFF"/>
                        </a:solid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4B85FF60" w14:textId="77777777" w:rsidR="0081250C" w:rsidRPr="00C6227A" w:rsidRDefault="0081250C" w:rsidP="00E2736D">
                            <w:pPr>
                              <w:pStyle w:val="BalloonText"/>
                              <w:jc w:val="center"/>
                              <w:rPr>
                                <w:rFonts w:ascii="Helvetica" w:hAnsi="Helvetica"/>
                                <w:b/>
                                <w:color w:val="000000" w:themeColor="text1"/>
                                <w:sz w:val="24"/>
                                <w:szCs w:val="24"/>
                              </w:rPr>
                            </w:pPr>
                            <w:r w:rsidRPr="00C6227A">
                              <w:rPr>
                                <w:rFonts w:ascii="Helvetica" w:hAnsi="Helvetica"/>
                                <w:b/>
                                <w:color w:val="000000" w:themeColor="text1"/>
                                <w:sz w:val="24"/>
                                <w:szCs w:val="24"/>
                              </w:rPr>
                              <w:t>Traditional Version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27536D3" id="Rounded Rectangle 51" o:spid="_x0000_s1102" style="position:absolute;margin-left:349.95pt;margin-top:368.8pt;width:127.8pt;height:27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" strokeweight="1pt">
                <v:stroke joinstyle="miter"/>
                <v:textbox>
                  <w:txbxContent>
                    <w:p w14:paraId="4B85FF60" w14:textId="77777777" w:rsidR="0081250C" w:rsidRPr="00C6227A" w:rsidRDefault="0081250C" w:rsidP="00E2736D">
                      <w:pPr>
                        <w:pStyle w:val="BalloonText"/>
                        <w:jc w:val="center"/>
                        <w:rPr>
                          <w:rFonts w:ascii="Helvetica" w:hAnsi="Helvetica"/>
                          <w:b/>
                          <w:color w:val="000000" w:themeColor="text1"/>
                          <w:sz w:val="24"/>
                          <w:szCs w:val="24"/>
                        </w:rPr>
                      </w:pPr>
                      <w:r w:rsidRPr="00C6227A">
                        <w:rPr>
                          <w:rFonts w:ascii="Helvetica" w:hAnsi="Helvetica"/>
                          <w:b/>
                          <w:color w:val="000000" w:themeColor="text1"/>
                          <w:sz w:val="24"/>
                          <w:szCs w:val="24"/>
                        </w:rPr>
                        <w:t>Traditional Version</w:t>
                      </w:r>
                    </w:p>
                  </w:txbxContent>
                </v:textbox>
                <w10:wrap type="through"/>
              </v:roundrect>
            </w:pict>
          </mc:Fallback>
        </mc:AlternateContent>
      </w:r>
      <w:r>
        <w:rPr>
          <w:rFonts w:ascii="Helvetica" w:hAnsi="Helvetica"/>
          <w:b/>
          <w:noProof/>
          <w:sz w:val="32"/>
          <w:szCs w:val="32"/>
        </w:rPr>
        <mc:AlternateContent>
          <mc:Choice Requires="wps">
            <w:drawing>
              <wp:anchor distT="0" distB="0" distL="114300" distR="114300" simplePos="0" relativeHeight="251735040" behindDoc="0" locked="0" layoutInCell="1" allowOverlap="1" wp14:anchorId="23E8BDDD" wp14:editId="32C88673">
                <wp:simplePos x="0" y="0"/>
                <wp:positionH relativeFrom="column">
                  <wp:posOffset>1298575</wp:posOffset>
                </wp:positionH>
                <wp:positionV relativeFrom="paragraph">
                  <wp:posOffset>4693920</wp:posOffset>
                </wp:positionV>
                <wp:extent cx="1538605" cy="342900"/>
                <wp:effectExtent l="0" t="0" r="36195" b="38100"/>
                <wp:wrapThrough wrapText="bothSides">
                  <wp:wrapPolygon edited="0">
                    <wp:start x="0" y="0"/>
                    <wp:lineTo x="0" y="22400"/>
                    <wp:lineTo x="21752" y="22400"/>
                    <wp:lineTo x="21752" y="0"/>
                    <wp:lineTo x="0" y="0"/>
                  </wp:wrapPolygon>
                </wp:wrapThrough>
                <wp:docPr id="61" name="Rounded Rectangle 52"/>
                <wp:cNvGraphicFramePr/>
                <a:graphic xmlns:a="http://schemas.openxmlformats.org/drawingml/2006/main">
                  <a:graphicData uri="http://schemas.microsoft.com/office/word/2010/wordprocessingShape">
                    <wps:wsp>
                      <wps:cNvSpPr/>
                      <wps:spPr>
                        <a:xfrm>
                          <a:off x="0" y="0"/>
                          <a:ext cx="1538605" cy="342900"/>
                        </a:xfrm>
                        <a:prstGeom prst="roundRect">
                          <a:avLst/>
                        </a:prstGeom>
                        <a:solidFill>
                          <a:srgbClr val="FFFFFF"/>
                        </a:solid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7A5056EF" w14:textId="77777777" w:rsidR="0081250C" w:rsidRPr="00C6227A" w:rsidRDefault="0081250C" w:rsidP="00E2736D">
                            <w:pPr>
                              <w:pStyle w:val="BalloonText"/>
                              <w:jc w:val="center"/>
                              <w:rPr>
                                <w:rFonts w:ascii="Helvetica" w:hAnsi="Helvetica"/>
                                <w:b/>
                                <w:color w:val="000000" w:themeColor="text1"/>
                                <w:sz w:val="24"/>
                                <w:szCs w:val="24"/>
                              </w:rPr>
                            </w:pPr>
                            <w:r w:rsidRPr="00C6227A">
                              <w:rPr>
                                <w:rFonts w:ascii="Helvetica" w:hAnsi="Helvetica"/>
                                <w:b/>
                                <w:color w:val="000000" w:themeColor="text1"/>
                                <w:sz w:val="24"/>
                                <w:szCs w:val="24"/>
                              </w:rPr>
                              <w:t>V</w:t>
                            </w:r>
                            <w:r>
                              <w:rPr>
                                <w:rFonts w:ascii="Helvetica" w:hAnsi="Helvetica"/>
                                <w:b/>
                                <w:color w:val="000000" w:themeColor="text1"/>
                                <w:sz w:val="24"/>
                                <w:szCs w:val="24"/>
                              </w:rPr>
                              <w:t>isual Version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3E8BDDD" id="Rounded Rectangle 52" o:spid="_x0000_s1103" style="position:absolute;margin-left:102.25pt;margin-top:369.6pt;width:121.15pt;height:27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" strokeweight="1pt">
                <v:stroke joinstyle="miter"/>
                <v:textbox>
                  <w:txbxContent>
                    <w:p w14:paraId="7A5056EF" w14:textId="77777777" w:rsidR="0081250C" w:rsidRPr="00C6227A" w:rsidRDefault="0081250C" w:rsidP="00E2736D">
                      <w:pPr>
                        <w:pStyle w:val="BalloonText"/>
                        <w:jc w:val="center"/>
                        <w:rPr>
                          <w:rFonts w:ascii="Helvetica" w:hAnsi="Helvetica"/>
                          <w:b/>
                          <w:color w:val="000000" w:themeColor="text1"/>
                          <w:sz w:val="24"/>
                          <w:szCs w:val="24"/>
                        </w:rPr>
                      </w:pPr>
                      <w:r w:rsidRPr="00C6227A">
                        <w:rPr>
                          <w:rFonts w:ascii="Helvetica" w:hAnsi="Helvetica"/>
                          <w:b/>
                          <w:color w:val="000000" w:themeColor="text1"/>
                          <w:sz w:val="24"/>
                          <w:szCs w:val="24"/>
                        </w:rPr>
                        <w:t>V</w:t>
                      </w:r>
                      <w:r>
                        <w:rPr>
                          <w:rFonts w:ascii="Helvetica" w:hAnsi="Helvetica"/>
                          <w:b/>
                          <w:color w:val="000000" w:themeColor="text1"/>
                          <w:sz w:val="24"/>
                          <w:szCs w:val="24"/>
                        </w:rPr>
                        <w:t>isual Version</w:t>
                      </w:r>
                    </w:p>
                  </w:txbxContent>
                </v:textbox>
                <w10:wrap type="through"/>
              </v:roundrect>
            </w:pict>
          </mc:Fallback>
        </mc:AlternateContent>
      </w:r>
      <w:r>
        <w:rPr>
          <w:rFonts w:ascii="Helvetica" w:hAnsi="Helvetica"/>
          <w:b/>
          <w:noProof/>
          <w:sz w:val="32"/>
          <w:szCs w:val="32"/>
        </w:rPr>
        <mc:AlternateContent>
          <mc:Choice Requires="wps">
            <w:drawing>
              <wp:anchor distT="0" distB="0" distL="114300" distR="114300" simplePos="0" relativeHeight="251731968" behindDoc="0" locked="0" layoutInCell="1" allowOverlap="1" wp14:anchorId="51DAC856" wp14:editId="51446DEC">
                <wp:simplePos x="0" y="0"/>
                <wp:positionH relativeFrom="column">
                  <wp:posOffset>2454275</wp:posOffset>
                </wp:positionH>
                <wp:positionV relativeFrom="paragraph">
                  <wp:posOffset>3280410</wp:posOffset>
                </wp:positionV>
                <wp:extent cx="3613150" cy="1246505"/>
                <wp:effectExtent l="0" t="0" r="19050" b="23495"/>
                <wp:wrapThrough wrapText="bothSides">
                  <wp:wrapPolygon edited="0">
                    <wp:start x="304" y="0"/>
                    <wp:lineTo x="0" y="1320"/>
                    <wp:lineTo x="0" y="20247"/>
                    <wp:lineTo x="304" y="21567"/>
                    <wp:lineTo x="21258" y="21567"/>
                    <wp:lineTo x="21562" y="20247"/>
                    <wp:lineTo x="21562" y="1320"/>
                    <wp:lineTo x="21258" y="0"/>
                    <wp:lineTo x="304" y="0"/>
                  </wp:wrapPolygon>
                </wp:wrapThrough>
                <wp:docPr id="62" name="Rounded Rectangle 53"/>
                <wp:cNvGraphicFramePr/>
                <a:graphic xmlns:a="http://schemas.openxmlformats.org/drawingml/2006/main">
                  <a:graphicData uri="http://schemas.microsoft.com/office/word/2010/wordprocessingShape">
                    <wps:wsp>
                      <wps:cNvSpPr/>
                      <wps:spPr>
                        <a:xfrm>
                          <a:off x="0" y="0"/>
                          <a:ext cx="3613150" cy="1246505"/>
                        </a:xfrm>
                        <a:prstGeom prst="roundRect">
                          <a:avLst/>
                        </a:prstGeom>
                        <a:solidFill>
                          <a:srgbClr val="FFFFFF"/>
                        </a:solid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3A873224" w14:textId="77777777" w:rsidR="0081250C" w:rsidRPr="00031895" w:rsidRDefault="0081250C" w:rsidP="00E2736D">
                            <w:pPr>
                              <w:spacing w:after="120"/>
                              <w:jc w:val="center"/>
                              <w:rPr>
                                <w:rFonts w:ascii="Helvetica" w:hAnsi="Helvetica"/>
                                <w:b/>
                                <w:color w:val="000000" w:themeColor="text1"/>
                              </w:rPr>
                            </w:pPr>
                            <w:r w:rsidRPr="00031895">
                              <w:rPr>
                                <w:rFonts w:ascii="Helvetica" w:hAnsi="Helvetica"/>
                                <w:b/>
                                <w:color w:val="000000" w:themeColor="text1"/>
                              </w:rPr>
                              <w:t>MY ACTION PLAN</w:t>
                            </w:r>
                          </w:p>
                          <w:p w14:paraId="6F9B5416" w14:textId="77777777" w:rsidR="0081250C" w:rsidRPr="00031895" w:rsidRDefault="0081250C" w:rsidP="00E2736D">
                            <w:pPr>
                              <w:pStyle w:val="BalloonText"/>
                              <w:rPr>
                                <w:rFonts w:ascii="Helvetica" w:hAnsi="Helvetica"/>
                                <w:color w:val="000000" w:themeColor="text1"/>
                                <w:sz w:val="20"/>
                                <w:szCs w:val="20"/>
                              </w:rPr>
                            </w:pPr>
                            <w:r>
                              <w:rPr>
                                <w:rFonts w:ascii="Helvetica" w:hAnsi="Helvetica"/>
                                <w:color w:val="000000" w:themeColor="text1"/>
                                <w:sz w:val="20"/>
                                <w:szCs w:val="20"/>
                              </w:rPr>
                              <w:t xml:space="preserve">Either version of this tool can be used to help someone </w:t>
                            </w:r>
                            <w:r w:rsidRPr="00031895">
                              <w:rPr>
                                <w:rFonts w:ascii="Helvetica" w:hAnsi="Helvetica"/>
                                <w:color w:val="000000" w:themeColor="text1"/>
                                <w:sz w:val="20"/>
                                <w:szCs w:val="20"/>
                              </w:rPr>
                              <w:t xml:space="preserve">visualize a </w:t>
                            </w:r>
                            <w:r w:rsidRPr="00C464BA">
                              <w:rPr>
                                <w:rFonts w:ascii="Helvetica" w:hAnsi="Helvetica"/>
                                <w:b/>
                                <w:color w:val="000000" w:themeColor="text1"/>
                                <w:sz w:val="20"/>
                                <w:szCs w:val="20"/>
                              </w:rPr>
                              <w:t xml:space="preserve">sequence </w:t>
                            </w:r>
                            <w:r w:rsidRPr="00C464BA">
                              <w:rPr>
                                <w:rFonts w:ascii="Helvetica" w:hAnsi="Helvetica"/>
                                <w:color w:val="000000" w:themeColor="text1"/>
                                <w:sz w:val="20"/>
                                <w:szCs w:val="20"/>
                              </w:rPr>
                              <w:t>of steps</w:t>
                            </w:r>
                            <w:r>
                              <w:rPr>
                                <w:rFonts w:ascii="Helvetica" w:hAnsi="Helvetica"/>
                                <w:color w:val="000000" w:themeColor="text1"/>
                                <w:sz w:val="20"/>
                                <w:szCs w:val="20"/>
                              </w:rPr>
                              <w:t xml:space="preserve">, </w:t>
                            </w:r>
                            <w:r w:rsidRPr="00C464BA">
                              <w:rPr>
                                <w:rFonts w:ascii="Helvetica" w:hAnsi="Helvetica"/>
                                <w:b/>
                                <w:color w:val="000000" w:themeColor="text1"/>
                                <w:sz w:val="20"/>
                                <w:szCs w:val="20"/>
                              </w:rPr>
                              <w:t>write them down</w:t>
                            </w:r>
                            <w:r>
                              <w:rPr>
                                <w:rFonts w:ascii="Helvetica" w:hAnsi="Helvetica"/>
                                <w:color w:val="000000" w:themeColor="text1"/>
                                <w:sz w:val="20"/>
                                <w:szCs w:val="20"/>
                              </w:rPr>
                              <w:t xml:space="preserve">, identify the </w:t>
                            </w:r>
                            <w:r w:rsidRPr="00C464BA">
                              <w:rPr>
                                <w:rFonts w:ascii="Helvetica" w:hAnsi="Helvetica"/>
                                <w:b/>
                                <w:color w:val="000000" w:themeColor="text1"/>
                                <w:sz w:val="20"/>
                                <w:szCs w:val="20"/>
                              </w:rPr>
                              <w:t xml:space="preserve">details </w:t>
                            </w:r>
                            <w:r>
                              <w:rPr>
                                <w:rFonts w:ascii="Helvetica" w:hAnsi="Helvetica"/>
                                <w:color w:val="000000" w:themeColor="text1"/>
                                <w:sz w:val="20"/>
                                <w:szCs w:val="20"/>
                              </w:rPr>
                              <w:t xml:space="preserve">for completing the steps, </w:t>
                            </w:r>
                            <w:r w:rsidRPr="00031895">
                              <w:rPr>
                                <w:rFonts w:ascii="Helvetica" w:hAnsi="Helvetica"/>
                                <w:color w:val="000000" w:themeColor="text1"/>
                                <w:sz w:val="20"/>
                                <w:szCs w:val="20"/>
                              </w:rPr>
                              <w:t xml:space="preserve">and </w:t>
                            </w:r>
                            <w:r w:rsidRPr="00C464BA">
                              <w:rPr>
                                <w:rFonts w:ascii="Helvetica" w:hAnsi="Helvetica"/>
                                <w:b/>
                                <w:color w:val="000000" w:themeColor="text1"/>
                                <w:sz w:val="20"/>
                                <w:szCs w:val="20"/>
                              </w:rPr>
                              <w:t xml:space="preserve">anticipate </w:t>
                            </w:r>
                            <w:r>
                              <w:rPr>
                                <w:rFonts w:ascii="Helvetica" w:hAnsi="Helvetica"/>
                                <w:color w:val="000000" w:themeColor="text1"/>
                                <w:sz w:val="20"/>
                                <w:szCs w:val="20"/>
                              </w:rPr>
                              <w:t xml:space="preserve">how they’ll </w:t>
                            </w:r>
                            <w:r w:rsidRPr="00C464BA">
                              <w:rPr>
                                <w:rFonts w:ascii="Helvetica" w:hAnsi="Helvetica"/>
                                <w:b/>
                                <w:color w:val="000000" w:themeColor="text1"/>
                                <w:sz w:val="20"/>
                                <w:szCs w:val="20"/>
                              </w:rPr>
                              <w:t>prevent or respond</w:t>
                            </w:r>
                            <w:r w:rsidRPr="00C464BA">
                              <w:rPr>
                                <w:rFonts w:ascii="Helvetica" w:hAnsi="Helvetica"/>
                                <w:color w:val="000000" w:themeColor="text1"/>
                                <w:sz w:val="20"/>
                                <w:szCs w:val="20"/>
                              </w:rPr>
                              <w:t xml:space="preserve"> </w:t>
                            </w:r>
                            <w:r w:rsidRPr="00C464BA">
                              <w:rPr>
                                <w:rFonts w:ascii="Helvetica" w:hAnsi="Helvetica"/>
                                <w:b/>
                                <w:color w:val="000000" w:themeColor="text1"/>
                                <w:sz w:val="20"/>
                                <w:szCs w:val="20"/>
                              </w:rPr>
                              <w:t>to challenges</w:t>
                            </w:r>
                            <w:r>
                              <w:rPr>
                                <w:rFonts w:ascii="Helvetica" w:hAnsi="Helvetica"/>
                                <w:color w:val="000000" w:themeColor="text1"/>
                                <w:sz w:val="20"/>
                                <w:szCs w:val="20"/>
                              </w:rPr>
                              <w:t xml:space="preserve"> that arise on route to the goal.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DAC856" id="Rounded Rectangle 53" o:spid="_x0000_s1104" style="position:absolute;margin-left:193.25pt;margin-top:258.3pt;width:284.5pt;height:98.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" strokeweight="1pt">
                <v:stroke joinstyle="miter"/>
                <v:textbox>
                  <w:txbxContent>
                    <w:p w14:paraId="3A873224" w14:textId="77777777" w:rsidR="0081250C" w:rsidRPr="00031895" w:rsidRDefault="0081250C" w:rsidP="00E2736D">
                      <w:pPr>
                        <w:spacing w:after="120"/>
                        <w:jc w:val="center"/>
                        <w:rPr>
                          <w:rFonts w:ascii="Helvetica" w:hAnsi="Helvetica"/>
                          <w:b/>
                          <w:color w:val="000000" w:themeColor="text1"/>
                        </w:rPr>
                      </w:pPr>
                      <w:r w:rsidRPr="00031895">
                        <w:rPr>
                          <w:rFonts w:ascii="Helvetica" w:hAnsi="Helvetica"/>
                          <w:b/>
                          <w:color w:val="000000" w:themeColor="text1"/>
                        </w:rPr>
                        <w:t>MY ACTION PLAN</w:t>
                      </w:r>
                    </w:p>
                    <w:p w14:paraId="6F9B5416" w14:textId="77777777" w:rsidR="0081250C" w:rsidRPr="00031895" w:rsidRDefault="0081250C" w:rsidP="00E2736D">
                      <w:pPr>
                        <w:pStyle w:val="BalloonText"/>
                        <w:rPr>
                          <w:rFonts w:ascii="Helvetica" w:hAnsi="Helvetica"/>
                          <w:color w:val="000000" w:themeColor="text1"/>
                          <w:sz w:val="20"/>
                          <w:szCs w:val="20"/>
                        </w:rPr>
                      </w:pPr>
                      <w:r>
                        <w:rPr>
                          <w:rFonts w:ascii="Helvetica" w:hAnsi="Helvetica"/>
                          <w:color w:val="000000" w:themeColor="text1"/>
                          <w:sz w:val="20"/>
                          <w:szCs w:val="20"/>
                        </w:rPr>
                        <w:t xml:space="preserve">Either version of this tool can be used to help someone </w:t>
                      </w:r>
                      <w:r w:rsidRPr="00031895">
                        <w:rPr>
                          <w:rFonts w:ascii="Helvetica" w:hAnsi="Helvetica"/>
                          <w:color w:val="000000" w:themeColor="text1"/>
                          <w:sz w:val="20"/>
                          <w:szCs w:val="20"/>
                        </w:rPr>
                        <w:t xml:space="preserve">visualize a </w:t>
                      </w:r>
                      <w:r w:rsidRPr="00C464BA">
                        <w:rPr>
                          <w:rFonts w:ascii="Helvetica" w:hAnsi="Helvetica"/>
                          <w:b/>
                          <w:color w:val="000000" w:themeColor="text1"/>
                          <w:sz w:val="20"/>
                          <w:szCs w:val="20"/>
                        </w:rPr>
                        <w:t xml:space="preserve">sequence </w:t>
                      </w:r>
                      <w:r w:rsidRPr="00C464BA">
                        <w:rPr>
                          <w:rFonts w:ascii="Helvetica" w:hAnsi="Helvetica"/>
                          <w:color w:val="000000" w:themeColor="text1"/>
                          <w:sz w:val="20"/>
                          <w:szCs w:val="20"/>
                        </w:rPr>
                        <w:t>of steps</w:t>
                      </w:r>
                      <w:r>
                        <w:rPr>
                          <w:rFonts w:ascii="Helvetica" w:hAnsi="Helvetica"/>
                          <w:color w:val="000000" w:themeColor="text1"/>
                          <w:sz w:val="20"/>
                          <w:szCs w:val="20"/>
                        </w:rPr>
                        <w:t xml:space="preserve">, </w:t>
                      </w:r>
                      <w:r w:rsidRPr="00C464BA">
                        <w:rPr>
                          <w:rFonts w:ascii="Helvetica" w:hAnsi="Helvetica"/>
                          <w:b/>
                          <w:color w:val="000000" w:themeColor="text1"/>
                          <w:sz w:val="20"/>
                          <w:szCs w:val="20"/>
                        </w:rPr>
                        <w:t>write them down</w:t>
                      </w:r>
                      <w:r>
                        <w:rPr>
                          <w:rFonts w:ascii="Helvetica" w:hAnsi="Helvetica"/>
                          <w:color w:val="000000" w:themeColor="text1"/>
                          <w:sz w:val="20"/>
                          <w:szCs w:val="20"/>
                        </w:rPr>
                        <w:t xml:space="preserve">, identify the </w:t>
                      </w:r>
                      <w:r w:rsidRPr="00C464BA">
                        <w:rPr>
                          <w:rFonts w:ascii="Helvetica" w:hAnsi="Helvetica"/>
                          <w:b/>
                          <w:color w:val="000000" w:themeColor="text1"/>
                          <w:sz w:val="20"/>
                          <w:szCs w:val="20"/>
                        </w:rPr>
                        <w:t xml:space="preserve">details </w:t>
                      </w:r>
                      <w:r>
                        <w:rPr>
                          <w:rFonts w:ascii="Helvetica" w:hAnsi="Helvetica"/>
                          <w:color w:val="000000" w:themeColor="text1"/>
                          <w:sz w:val="20"/>
                          <w:szCs w:val="20"/>
                        </w:rPr>
                        <w:t xml:space="preserve">for completing the steps, </w:t>
                      </w:r>
                      <w:r w:rsidRPr="00031895">
                        <w:rPr>
                          <w:rFonts w:ascii="Helvetica" w:hAnsi="Helvetica"/>
                          <w:color w:val="000000" w:themeColor="text1"/>
                          <w:sz w:val="20"/>
                          <w:szCs w:val="20"/>
                        </w:rPr>
                        <w:t xml:space="preserve">and </w:t>
                      </w:r>
                      <w:r w:rsidRPr="00C464BA">
                        <w:rPr>
                          <w:rFonts w:ascii="Helvetica" w:hAnsi="Helvetica"/>
                          <w:b/>
                          <w:color w:val="000000" w:themeColor="text1"/>
                          <w:sz w:val="20"/>
                          <w:szCs w:val="20"/>
                        </w:rPr>
                        <w:t xml:space="preserve">anticipate </w:t>
                      </w:r>
                      <w:r>
                        <w:rPr>
                          <w:rFonts w:ascii="Helvetica" w:hAnsi="Helvetica"/>
                          <w:color w:val="000000" w:themeColor="text1"/>
                          <w:sz w:val="20"/>
                          <w:szCs w:val="20"/>
                        </w:rPr>
                        <w:t xml:space="preserve">how they’ll </w:t>
                      </w:r>
                      <w:r w:rsidRPr="00C464BA">
                        <w:rPr>
                          <w:rFonts w:ascii="Helvetica" w:hAnsi="Helvetica"/>
                          <w:b/>
                          <w:color w:val="000000" w:themeColor="text1"/>
                          <w:sz w:val="20"/>
                          <w:szCs w:val="20"/>
                        </w:rPr>
                        <w:t>prevent or respond</w:t>
                      </w:r>
                      <w:r w:rsidRPr="00C464BA">
                        <w:rPr>
                          <w:rFonts w:ascii="Helvetica" w:hAnsi="Helvetica"/>
                          <w:color w:val="000000" w:themeColor="text1"/>
                          <w:sz w:val="20"/>
                          <w:szCs w:val="20"/>
                        </w:rPr>
                        <w:t xml:space="preserve"> </w:t>
                      </w:r>
                      <w:r w:rsidRPr="00C464BA">
                        <w:rPr>
                          <w:rFonts w:ascii="Helvetica" w:hAnsi="Helvetica"/>
                          <w:b/>
                          <w:color w:val="000000" w:themeColor="text1"/>
                          <w:sz w:val="20"/>
                          <w:szCs w:val="20"/>
                        </w:rPr>
                        <w:t>to challenges</w:t>
                      </w:r>
                      <w:r>
                        <w:rPr>
                          <w:rFonts w:ascii="Helvetica" w:hAnsi="Helvetica"/>
                          <w:color w:val="000000" w:themeColor="text1"/>
                          <w:sz w:val="20"/>
                          <w:szCs w:val="20"/>
                        </w:rPr>
                        <w:t xml:space="preserve"> that arise on route to the goal.</w:t>
                      </w:r>
                    </w:p>
                  </w:txbxContent>
                </v:textbox>
                <w10:wrap type="through"/>
              </v:roundrect>
            </w:pict>
          </mc:Fallback>
        </mc:AlternateContent>
      </w:r>
      <w:r>
        <w:rPr>
          <w:rFonts w:ascii="Helvetica" w:hAnsi="Helvetica"/>
          <w:b/>
          <w:noProof/>
          <w:sz w:val="32"/>
          <w:szCs w:val="32"/>
        </w:rPr>
        <mc:AlternateContent>
          <mc:Choice Requires="wpg">
            <w:drawing>
              <wp:anchor distT="0" distB="0" distL="114300" distR="114300" simplePos="0" relativeHeight="251740160" behindDoc="0" locked="0" layoutInCell="1" allowOverlap="1" wp14:anchorId="4939D90A" wp14:editId="4B483A76">
                <wp:simplePos x="0" y="0"/>
                <wp:positionH relativeFrom="column">
                  <wp:posOffset>612775</wp:posOffset>
                </wp:positionH>
                <wp:positionV relativeFrom="paragraph">
                  <wp:posOffset>5132070</wp:posOffset>
                </wp:positionV>
                <wp:extent cx="2909570" cy="995680"/>
                <wp:effectExtent l="25400" t="25400" r="36830" b="20320"/>
                <wp:wrapThrough wrapText="bothSides">
                  <wp:wrapPolygon edited="0">
                    <wp:start x="-189" y="-551"/>
                    <wp:lineTo x="-189" y="21490"/>
                    <wp:lineTo x="21685" y="21490"/>
                    <wp:lineTo x="21685" y="-551"/>
                    <wp:lineTo x="-189" y="-551"/>
                  </wp:wrapPolygon>
                </wp:wrapThrough>
                <wp:docPr id="63" name="Group 63"/>
                <wp:cNvGraphicFramePr/>
                <a:graphic xmlns:a="http://schemas.openxmlformats.org/drawingml/2006/main">
                  <a:graphicData uri="http://schemas.microsoft.com/office/word/2010/wordprocessingGroup">
                    <wpg:wgp>
                      <wpg:cNvGrpSpPr/>
                      <wpg:grpSpPr>
                        <a:xfrm>
                          <a:off x="0" y="0"/>
                          <a:ext cx="2909570" cy="989935"/>
                          <a:chOff x="90804" y="3523"/>
                          <a:chExt cx="2910196" cy="985785"/>
                        </a:xfrm>
                        <a:effectLst/>
                      </wpg:grpSpPr>
                      <pic:pic xmlns:pic="http://schemas.openxmlformats.org/drawingml/2006/picture">
                        <pic:nvPicPr>
                          <pic:cNvPr id="256" name="Picture 256"/>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bwMode="auto">
                          <a:xfrm>
                            <a:off x="1721485" y="3523"/>
                            <a:ext cx="1279515" cy="984459"/>
                          </a:xfrm>
                          <a:prstGeom prst="rect">
                            <a:avLst/>
                          </a:prstGeom>
                          <a:noFill/>
                          <a:ln w="3175" cmpd="sng">
                            <a:solidFill>
                              <a:srgbClr val="7F7F7F"/>
                            </a:solidFill>
                          </a:ln>
                        </pic:spPr>
                      </pic:pic>
                      <pic:pic xmlns:pic="http://schemas.openxmlformats.org/drawingml/2006/picture">
                        <pic:nvPicPr>
                          <pic:cNvPr id="260" name="Picture 260"/>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bwMode="auto">
                          <a:xfrm>
                            <a:off x="90804" y="7277"/>
                            <a:ext cx="1275715" cy="982031"/>
                          </a:xfrm>
                          <a:prstGeom prst="rect">
                            <a:avLst/>
                          </a:prstGeom>
                          <a:noFill/>
                          <a:ln w="3175" cmpd="sng">
                            <a:solidFill>
                              <a:srgbClr val="7F7F7F"/>
                            </a:solidFill>
                          </a:ln>
                        </pic:spPr>
                      </pic:pic>
                      <wps:wsp>
                        <wps:cNvPr id="261" name="Plus 57"/>
                        <wps:cNvSpPr/>
                        <wps:spPr>
                          <a:xfrm>
                            <a:off x="1433195" y="420370"/>
                            <a:ext cx="221615" cy="222250"/>
                          </a:xfrm>
                          <a:prstGeom prst="mathPlus">
                            <a:avLst/>
                          </a:prstGeom>
                          <a:solidFill>
                            <a:schemeClr val="tx1">
                              <a:lumMod val="50000"/>
                              <a:lumOff val="5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4D53C0" id="Group 63" o:spid="_x0000_s1026" style="position:absolute;margin-left:48.25pt;margin-top:404.1pt;width:229.1pt;height:78.4pt;z-index:251740160;mso-width-relative:margin;mso-height-relative:margin" coordorigin="908,35" coordsize="29101,9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">
                <v:shape id="Picture 256" o:spid="_x0000_s1027" type="#_x0000_t75" style="position:absolute;left:17214;top:35;width:12796;height:9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" stroked="t" strokecolor="#7f7f7f" strokeweight=".25pt">
                  <v:imagedata r:id="rId63" o:title=""/>
                  <v:path arrowok="t"/>
                </v:shape>
                <v:shape id="Picture 260" o:spid="_x0000_s1028" type="#_x0000_t75" style="position:absolute;left:908;top:72;width:12757;height:9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" stroked="t" strokecolor="#7f7f7f" strokeweight=".25pt">
                  <v:imagedata r:id="rId64" o:title=""/>
                  <v:path arrowok="t"/>
                </v:shape>
                <v:shape id="Plus 57" o:spid="_x0000_s1029" style="position:absolute;left:14331;top:4203;width:2217;height:2223;visibility:visible;mso-wrap-style:square;v-text-anchor:middle" coordsize="221615,2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" path="m29375,85063r55371,l84746,29459r52123,l136869,85063r55371,l192240,137187r-55371,l136869,192791r-52123,l84746,137187r-55371,l29375,85063xe" fillcolor="gray [1629]" stroked="f" strokeweight=".5pt">
                  <v:stroke joinstyle="miter"/>
                  <v:path arrowok="t" o:connecttype="custom" o:connectlocs="29375,85063;84746,85063;84746,29459;136869,29459;136869,85063;192240,85063;192240,137187;136869,137187;136869,192791;84746,192791;84746,137187;29375,137187;29375,85063" o:connectangles="0,0,0,0,0,0,0,0,0,0,0,0,0"/>
                </v:shape>
                <w10:wrap type="through"/>
              </v:group>
            </w:pict>
          </mc:Fallback>
        </mc:AlternateContent>
      </w:r>
      <w:r>
        <w:rPr>
          <w:rFonts w:ascii="Helvetica" w:hAnsi="Helvetica"/>
          <w:b/>
          <w:noProof/>
          <w:sz w:val="32"/>
          <w:szCs w:val="32"/>
        </w:rPr>
        <mc:AlternateContent>
          <mc:Choice Requires="wps">
            <w:drawing>
              <wp:anchor distT="0" distB="0" distL="114300" distR="114300" simplePos="0" relativeHeight="251732992" behindDoc="0" locked="0" layoutInCell="1" allowOverlap="1" wp14:anchorId="2CF794F0" wp14:editId="31198D63">
                <wp:simplePos x="0" y="0"/>
                <wp:positionH relativeFrom="column">
                  <wp:posOffset>3763010</wp:posOffset>
                </wp:positionH>
                <wp:positionV relativeFrom="paragraph">
                  <wp:posOffset>5367020</wp:posOffset>
                </wp:positionV>
                <wp:extent cx="615950" cy="596900"/>
                <wp:effectExtent l="0" t="0" r="0" b="12700"/>
                <wp:wrapThrough wrapText="bothSides">
                  <wp:wrapPolygon edited="0">
                    <wp:start x="4454" y="0"/>
                    <wp:lineTo x="0" y="4596"/>
                    <wp:lineTo x="0" y="16545"/>
                    <wp:lineTo x="4454" y="21140"/>
                    <wp:lineTo x="16033" y="21140"/>
                    <wp:lineTo x="20487" y="16545"/>
                    <wp:lineTo x="20487" y="4596"/>
                    <wp:lineTo x="16033" y="0"/>
                    <wp:lineTo x="4454" y="0"/>
                  </wp:wrapPolygon>
                </wp:wrapThrough>
                <wp:docPr id="263" name="Oval 263"/>
                <wp:cNvGraphicFramePr/>
                <a:graphic xmlns:a="http://schemas.openxmlformats.org/drawingml/2006/main">
                  <a:graphicData uri="http://schemas.microsoft.com/office/word/2010/wordprocessingShape">
                    <wps:wsp>
                      <wps:cNvSpPr/>
                      <wps:spPr>
                        <a:xfrm>
                          <a:off x="0" y="0"/>
                          <a:ext cx="615950" cy="596900"/>
                        </a:xfrm>
                        <a:prstGeom prst="ellipse">
                          <a:avLst/>
                        </a:prstGeom>
                        <a:solidFill>
                          <a:schemeClr val="tx1">
                            <a:lumMod val="50000"/>
                            <a:lumOff val="50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512D6EC8" w14:textId="77777777" w:rsidR="0081250C" w:rsidRPr="00CD488B" w:rsidRDefault="0081250C" w:rsidP="00E2736D">
                            <w:pPr>
                              <w:jc w:val="center"/>
                              <w:rPr>
                                <w:rFonts w:ascii="Helvetica" w:hAnsi="Helvetica"/>
                                <w:b/>
                                <w:color w:val="FFFFFF" w:themeColor="background1"/>
                              </w:rPr>
                            </w:pPr>
                            <w:r w:rsidRPr="00CD488B">
                              <w:rPr>
                                <w:rFonts w:ascii="Helvetica" w:hAnsi="Helvetica"/>
                                <w:b/>
                                <w:color w:val="FFFFFF" w:themeColor="background1"/>
                              </w:rPr>
                              <w: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CF794F0" id="Oval 263" o:spid="_x0000_s1105" style="position:absolute;margin-left:296.3pt;margin-top:422.6pt;width:48.5pt;height:47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" fillcolor="gray [1629]" stroked="f" strokeweight=".5pt">
                <v:stroke joinstyle="miter"/>
                <v:textbox>
                  <w:txbxContent>
                    <w:p w14:paraId="512D6EC8" w14:textId="77777777" w:rsidR="0081250C" w:rsidRPr="00CD488B" w:rsidRDefault="0081250C" w:rsidP="00E2736D">
                      <w:pPr>
                        <w:jc w:val="center"/>
                        <w:rPr>
                          <w:rFonts w:ascii="Helvetica" w:hAnsi="Helvetica"/>
                          <w:b/>
                          <w:color w:val="FFFFFF" w:themeColor="background1"/>
                        </w:rPr>
                      </w:pPr>
                      <w:r w:rsidRPr="00CD488B">
                        <w:rPr>
                          <w:rFonts w:ascii="Helvetica" w:hAnsi="Helvetica"/>
                          <w:b/>
                          <w:color w:val="FFFFFF" w:themeColor="background1"/>
                        </w:rPr>
                        <w:t>OR</w:t>
                      </w:r>
                    </w:p>
                  </w:txbxContent>
                </v:textbox>
                <w10:wrap type="through"/>
              </v:oval>
            </w:pict>
          </mc:Fallback>
        </mc:AlternateContent>
      </w:r>
      <w:r>
        <w:rPr>
          <w:rFonts w:ascii="Helvetica" w:eastAsia="Calibri" w:hAnsi="Helvetica"/>
          <w:b/>
          <w:bCs/>
          <w:color w:val="C45911"/>
        </w:rPr>
        <w:br w:type="page"/>
      </w:r>
    </w:p>
    <w:p w14:paraId="5737DD73" w14:textId="77777777" w:rsidR="00E2736D" w:rsidRPr="00893454" w:rsidRDefault="00E2736D" w:rsidP="00E2736D"/>
    <w:p w14:paraId="153778EB" w14:textId="77777777" w:rsidR="00E2736D" w:rsidRPr="00893454" w:rsidRDefault="00E2736D" w:rsidP="00E2736D"/>
    <w:p w14:paraId="0C2697AE" w14:textId="77777777" w:rsidR="00E2736D" w:rsidRPr="00531BA3" w:rsidRDefault="00E2736D" w:rsidP="00E2736D">
      <w:pPr>
        <w:contextualSpacing/>
        <w:rPr>
          <w:rFonts w:asciiTheme="minorHAnsi" w:eastAsia="Calibri" w:hAnsiTheme="minorHAnsi" w:cstheme="minorHAnsi"/>
          <w:b/>
          <w:bCs/>
          <w:color w:val="1F4E79"/>
          <w:sz w:val="32"/>
          <w:szCs w:val="32"/>
        </w:rPr>
      </w:pPr>
      <w:r w:rsidRPr="00531BA3">
        <w:rPr>
          <w:rFonts w:asciiTheme="minorHAnsi" w:eastAsia="Calibri" w:hAnsiTheme="minorHAnsi" w:cstheme="minorHAnsi"/>
          <w:b/>
          <w:bCs/>
          <w:color w:val="1F4E79"/>
          <w:sz w:val="32"/>
          <w:szCs w:val="32"/>
        </w:rPr>
        <w:t xml:space="preserve">Goal Storming </w:t>
      </w:r>
      <w:proofErr w:type="gramStart"/>
      <w:r w:rsidRPr="00531BA3">
        <w:rPr>
          <w:rFonts w:asciiTheme="minorHAnsi" w:eastAsia="Calibri" w:hAnsiTheme="minorHAnsi" w:cstheme="minorHAnsi"/>
          <w:b/>
          <w:bCs/>
          <w:color w:val="1F4E79"/>
          <w:sz w:val="32"/>
          <w:szCs w:val="32"/>
        </w:rPr>
        <w:t>I</w:t>
      </w:r>
      <w:proofErr w:type="gramEnd"/>
      <w:r w:rsidRPr="00531BA3">
        <w:rPr>
          <w:rFonts w:asciiTheme="minorHAnsi" w:eastAsia="Calibri" w:hAnsiTheme="minorHAnsi" w:cstheme="minorHAnsi"/>
          <w:b/>
          <w:bCs/>
          <w:color w:val="1F4E79"/>
          <w:sz w:val="32"/>
          <w:szCs w:val="32"/>
        </w:rPr>
        <w:t xml:space="preserve"> Page 42</w:t>
      </w:r>
    </w:p>
    <w:p w14:paraId="3F95AC8D" w14:textId="77777777" w:rsidR="00E2736D" w:rsidRPr="00531BA3" w:rsidRDefault="00E2736D" w:rsidP="00E2736D">
      <w:pPr>
        <w:outlineLvl w:val="0"/>
        <w:rPr>
          <w:rFonts w:asciiTheme="minorHAnsi" w:eastAsia="Calibri" w:hAnsiTheme="minorHAnsi" w:cstheme="minorHAnsi"/>
          <w:b/>
          <w:bCs/>
          <w:color w:val="2E74B5" w:themeColor="accent1" w:themeShade="BF"/>
          <w:sz w:val="32"/>
          <w:szCs w:val="32"/>
        </w:rPr>
      </w:pPr>
      <w:r w:rsidRPr="00531BA3">
        <w:rPr>
          <w:rFonts w:asciiTheme="minorHAnsi" w:eastAsia="Calibri" w:hAnsiTheme="minorHAnsi" w:cstheme="minorHAnsi"/>
          <w:b/>
          <w:bCs/>
          <w:color w:val="1F4E79"/>
          <w:sz w:val="32"/>
          <w:szCs w:val="32"/>
        </w:rPr>
        <w:t xml:space="preserve">Area(s) of Focus: </w:t>
      </w:r>
      <w:r w:rsidRPr="00531BA3">
        <w:rPr>
          <w:rFonts w:asciiTheme="minorHAnsi" w:eastAsia="Calibri" w:hAnsiTheme="minorHAnsi" w:cstheme="minorHAnsi"/>
          <w:b/>
          <w:bCs/>
          <w:color w:val="E18007"/>
          <w:sz w:val="32"/>
          <w:szCs w:val="32"/>
        </w:rPr>
        <w:t xml:space="preserve">Goal </w:t>
      </w:r>
    </w:p>
    <w:p w14:paraId="6C097BDB" w14:textId="77777777" w:rsidR="00E2736D" w:rsidRDefault="00E2736D" w:rsidP="00E2736D">
      <w:pPr>
        <w:contextualSpacing/>
        <w:rPr>
          <w:rFonts w:asciiTheme="majorHAnsi" w:eastAsia="Calibri" w:hAnsiTheme="majorHAnsi"/>
          <w:color w:val="000000" w:themeColor="text1"/>
        </w:rPr>
      </w:pPr>
      <w:r w:rsidRPr="00531BA3">
        <w:rPr>
          <w:rFonts w:asciiTheme="majorHAnsi" w:eastAsia="Calibri" w:hAnsiTheme="majorHAnsi"/>
          <w:b/>
          <w:bCs/>
          <w:color w:val="1F4E79"/>
        </w:rPr>
        <w:t xml:space="preserve">Summary:  </w:t>
      </w:r>
      <w:r w:rsidRPr="003D367E">
        <w:rPr>
          <w:rFonts w:asciiTheme="majorHAnsi" w:eastAsia="Calibri" w:hAnsiTheme="majorHAnsi"/>
          <w:color w:val="000000" w:themeColor="text1"/>
        </w:rPr>
        <w:t xml:space="preserve">Participants can use this </w:t>
      </w:r>
      <w:r>
        <w:rPr>
          <w:rFonts w:asciiTheme="majorHAnsi" w:eastAsia="Calibri" w:hAnsiTheme="majorHAnsi"/>
          <w:color w:val="000000" w:themeColor="text1"/>
        </w:rPr>
        <w:t>tool</w:t>
      </w:r>
      <w:r w:rsidRPr="003D367E">
        <w:rPr>
          <w:rFonts w:asciiTheme="majorHAnsi" w:eastAsia="Calibri" w:hAnsiTheme="majorHAnsi"/>
          <w:color w:val="000000" w:themeColor="text1"/>
        </w:rPr>
        <w:t xml:space="preserve"> to brainstorm anything they hope or desire to achieve in a given time frame. The program can decide </w:t>
      </w:r>
      <w:r>
        <w:rPr>
          <w:rFonts w:asciiTheme="majorHAnsi" w:eastAsia="Calibri" w:hAnsiTheme="majorHAnsi"/>
          <w:color w:val="000000" w:themeColor="text1"/>
        </w:rPr>
        <w:t xml:space="preserve">the timeframe (shorter is better) and </w:t>
      </w:r>
      <w:r w:rsidRPr="003D367E">
        <w:rPr>
          <w:rFonts w:asciiTheme="majorHAnsi" w:eastAsia="Calibri" w:hAnsiTheme="majorHAnsi"/>
          <w:color w:val="000000" w:themeColor="text1"/>
        </w:rPr>
        <w:t xml:space="preserve">how to set the focus (whether wishes can be broad or whether they are related </w:t>
      </w:r>
      <w:r>
        <w:rPr>
          <w:rFonts w:asciiTheme="majorHAnsi" w:eastAsia="Calibri" w:hAnsiTheme="majorHAnsi"/>
          <w:color w:val="000000" w:themeColor="text1"/>
        </w:rPr>
        <w:t xml:space="preserve">to employment, education, etc.).  </w:t>
      </w:r>
      <w:r w:rsidRPr="003D367E">
        <w:rPr>
          <w:rFonts w:asciiTheme="majorHAnsi" w:eastAsia="Calibri" w:hAnsiTheme="majorHAnsi"/>
          <w:color w:val="000000" w:themeColor="text1"/>
        </w:rPr>
        <w:t>After brainstorming, you can guide participants to select the goal that is most meaningful and challenging but within their reach.  This tool is intended to facilitate the process of helping participants get to a meaningful goal.</w:t>
      </w:r>
      <w:r w:rsidRPr="003D367E">
        <w:rPr>
          <w:rFonts w:asciiTheme="majorHAnsi" w:eastAsia="Calibri" w:hAnsiTheme="majorHAnsi"/>
          <w:color w:val="1F3864"/>
        </w:rPr>
        <w:t xml:space="preserve">   </w:t>
      </w:r>
      <w:r w:rsidRPr="003D367E">
        <w:rPr>
          <w:rFonts w:asciiTheme="majorHAnsi" w:eastAsia="Calibri" w:hAnsiTheme="majorHAnsi"/>
          <w:color w:val="000000" w:themeColor="text1"/>
        </w:rPr>
        <w:t xml:space="preserve">Sticky notes or small pieces of paper can work just as well as (or better) than this form to get participants thinking about their future goals.  The advantage of sticky notes or small pieces of paper is that participants won’t feel compelled to fill every box.  They also can be </w:t>
      </w:r>
      <w:r>
        <w:rPr>
          <w:rFonts w:asciiTheme="majorHAnsi" w:eastAsia="Calibri" w:hAnsiTheme="majorHAnsi"/>
          <w:color w:val="000000" w:themeColor="text1"/>
        </w:rPr>
        <w:t xml:space="preserve">prioritized more </w:t>
      </w:r>
      <w:r w:rsidRPr="003D367E">
        <w:rPr>
          <w:rFonts w:asciiTheme="majorHAnsi" w:eastAsia="Calibri" w:hAnsiTheme="majorHAnsi"/>
          <w:color w:val="000000" w:themeColor="text1"/>
        </w:rPr>
        <w:t xml:space="preserve">easily if participants have more than one goal.      </w:t>
      </w:r>
    </w:p>
    <w:p w14:paraId="42E16A35" w14:textId="77777777" w:rsidR="00E2736D" w:rsidRDefault="00E2736D" w:rsidP="00E2736D">
      <w:pPr>
        <w:contextualSpacing/>
        <w:rPr>
          <w:rFonts w:eastAsia="Calibri"/>
          <w:b/>
          <w:bCs/>
          <w:color w:val="1F4E79"/>
          <w:sz w:val="32"/>
          <w:szCs w:val="32"/>
          <w:u w:val="single"/>
        </w:rPr>
      </w:pPr>
    </w:p>
    <w:p w14:paraId="5CB45196" w14:textId="77777777" w:rsidR="00E2736D" w:rsidRPr="00531BA3" w:rsidRDefault="00E2736D" w:rsidP="00E2736D">
      <w:pPr>
        <w:contextualSpacing/>
        <w:rPr>
          <w:rFonts w:asciiTheme="minorHAnsi" w:eastAsia="Calibri" w:hAnsiTheme="minorHAnsi" w:cstheme="minorHAnsi"/>
          <w:b/>
          <w:bCs/>
          <w:color w:val="1F4E79"/>
          <w:sz w:val="32"/>
          <w:szCs w:val="32"/>
        </w:rPr>
      </w:pPr>
      <w:r w:rsidRPr="00531BA3">
        <w:rPr>
          <w:rFonts w:asciiTheme="minorHAnsi" w:eastAsia="Calibri" w:hAnsiTheme="minorHAnsi" w:cstheme="minorHAnsi"/>
          <w:b/>
          <w:bCs/>
          <w:color w:val="1F4E79"/>
          <w:sz w:val="32"/>
          <w:szCs w:val="32"/>
        </w:rPr>
        <w:t>My Goal Success Plan</w:t>
      </w:r>
      <w:r w:rsidRPr="00531BA3">
        <w:rPr>
          <w:rFonts w:asciiTheme="minorHAnsi" w:eastAsia="Calibri" w:hAnsiTheme="minorHAnsi" w:cstheme="minorHAnsi"/>
          <w:b/>
          <w:bCs/>
          <w:color w:val="1F4E79"/>
          <w:sz w:val="32"/>
          <w:szCs w:val="32"/>
          <w:u w:val="single"/>
        </w:rPr>
        <w:t xml:space="preserve"> </w:t>
      </w:r>
      <w:r w:rsidRPr="00531BA3">
        <w:rPr>
          <w:rFonts w:asciiTheme="minorHAnsi" w:eastAsia="Calibri" w:hAnsiTheme="minorHAnsi" w:cstheme="minorHAnsi"/>
          <w:b/>
          <w:bCs/>
          <w:color w:val="1F4E79"/>
          <w:sz w:val="32"/>
          <w:szCs w:val="32"/>
        </w:rPr>
        <w:t>I Page 43-44</w:t>
      </w:r>
    </w:p>
    <w:p w14:paraId="0CAADBA2" w14:textId="77777777" w:rsidR="00E2736D" w:rsidRPr="00531BA3" w:rsidRDefault="00E2736D" w:rsidP="00E2736D">
      <w:pPr>
        <w:outlineLvl w:val="0"/>
        <w:rPr>
          <w:rFonts w:asciiTheme="minorHAnsi" w:eastAsia="Calibri" w:hAnsiTheme="minorHAnsi" w:cstheme="minorHAnsi"/>
          <w:b/>
          <w:bCs/>
          <w:color w:val="1F4E79"/>
          <w:sz w:val="32"/>
          <w:szCs w:val="32"/>
        </w:rPr>
      </w:pPr>
      <w:r w:rsidRPr="00531BA3">
        <w:rPr>
          <w:rFonts w:asciiTheme="minorHAnsi" w:eastAsia="Calibri" w:hAnsiTheme="minorHAnsi" w:cstheme="minorHAnsi"/>
          <w:b/>
          <w:bCs/>
          <w:color w:val="1F4E79"/>
          <w:sz w:val="32"/>
          <w:szCs w:val="32"/>
        </w:rPr>
        <w:t xml:space="preserve">Area(s) of Focus: </w:t>
      </w:r>
      <w:r w:rsidRPr="00531BA3">
        <w:rPr>
          <w:rFonts w:asciiTheme="minorHAnsi" w:eastAsia="Calibri" w:hAnsiTheme="minorHAnsi" w:cstheme="minorHAnsi"/>
          <w:b/>
          <w:bCs/>
          <w:color w:val="E18007"/>
          <w:sz w:val="32"/>
          <w:szCs w:val="32"/>
        </w:rPr>
        <w:t>All Areas</w:t>
      </w:r>
    </w:p>
    <w:p w14:paraId="11B89E29" w14:textId="77777777" w:rsidR="00E2736D" w:rsidRPr="003D367E" w:rsidRDefault="00E2736D" w:rsidP="00E2736D">
      <w:pPr>
        <w:rPr>
          <w:rFonts w:asciiTheme="majorHAnsi" w:eastAsia="Calibri" w:hAnsiTheme="majorHAnsi"/>
          <w:color w:val="000000" w:themeColor="text1"/>
        </w:rPr>
      </w:pPr>
      <w:r w:rsidRPr="003D367E">
        <w:rPr>
          <w:rFonts w:asciiTheme="majorHAnsi" w:eastAsia="Calibri" w:hAnsiTheme="majorHAnsi"/>
          <w:b/>
          <w:bCs/>
          <w:color w:val="1F4E79"/>
        </w:rPr>
        <w:t xml:space="preserve">Summary: </w:t>
      </w:r>
      <w:r w:rsidRPr="003D367E">
        <w:rPr>
          <w:rFonts w:asciiTheme="majorHAnsi" w:eastAsia="Calibri" w:hAnsiTheme="majorHAnsi"/>
          <w:color w:val="000000" w:themeColor="text1"/>
        </w:rPr>
        <w:t xml:space="preserve">This tool brings together all aspects of GPDR/R and is meant to be printed two-sided.  (If you can’t printed two-sided, you can use it as a two-page form.)   On the front, the participant fills in their goal and plan for achieving it. On the back, the participant writes in what </w:t>
      </w:r>
      <w:r>
        <w:rPr>
          <w:rFonts w:asciiTheme="majorHAnsi" w:eastAsia="Calibri" w:hAnsiTheme="majorHAnsi"/>
          <w:color w:val="000000" w:themeColor="text1"/>
        </w:rPr>
        <w:t xml:space="preserve">will help them do their plan.  </w:t>
      </w:r>
      <w:r w:rsidRPr="003D367E">
        <w:rPr>
          <w:rFonts w:asciiTheme="majorHAnsi" w:eastAsia="Calibri" w:hAnsiTheme="majorHAnsi"/>
          <w:color w:val="000000" w:themeColor="text1"/>
        </w:rPr>
        <w:t>This then forms the basis for a follow-up meeting to review what happened and revise the plan or goal using that information.  This form can be used for any goal</w:t>
      </w:r>
      <w:r>
        <w:rPr>
          <w:rFonts w:asciiTheme="majorHAnsi" w:eastAsia="Calibri" w:hAnsiTheme="majorHAnsi"/>
          <w:color w:val="000000" w:themeColor="text1"/>
        </w:rPr>
        <w:t xml:space="preserve"> </w:t>
      </w:r>
      <w:r w:rsidRPr="003D367E">
        <w:rPr>
          <w:rFonts w:asciiTheme="majorHAnsi" w:eastAsia="Calibri" w:hAnsiTheme="majorHAnsi"/>
          <w:color w:val="000000" w:themeColor="text1"/>
        </w:rPr>
        <w:t xml:space="preserve">but works best with participants who are working on short-term goals that have only one or a few steps </w:t>
      </w:r>
      <w:r>
        <w:rPr>
          <w:rFonts w:asciiTheme="majorHAnsi" w:eastAsia="Calibri" w:hAnsiTheme="majorHAnsi"/>
          <w:color w:val="000000" w:themeColor="text1"/>
        </w:rPr>
        <w:t>or are resolving a crisis</w:t>
      </w:r>
      <w:r w:rsidRPr="003D367E">
        <w:rPr>
          <w:rFonts w:asciiTheme="majorHAnsi" w:eastAsia="Calibri" w:hAnsiTheme="majorHAnsi"/>
          <w:color w:val="000000" w:themeColor="text1"/>
        </w:rPr>
        <w:t xml:space="preserve">.  It </w:t>
      </w:r>
      <w:r>
        <w:rPr>
          <w:rFonts w:asciiTheme="majorHAnsi" w:eastAsia="Calibri" w:hAnsiTheme="majorHAnsi"/>
          <w:color w:val="000000" w:themeColor="text1"/>
        </w:rPr>
        <w:t xml:space="preserve">also </w:t>
      </w:r>
      <w:r w:rsidRPr="003D367E">
        <w:rPr>
          <w:rFonts w:asciiTheme="majorHAnsi" w:eastAsia="Calibri" w:hAnsiTheme="majorHAnsi"/>
          <w:color w:val="000000" w:themeColor="text1"/>
        </w:rPr>
        <w:t xml:space="preserve">is a good tool to use if you are teaching the goal achievement process or doing repeated goal achievement practice, such as in a group job search program that meets regularly.  </w:t>
      </w:r>
      <w:r>
        <w:rPr>
          <w:rFonts w:asciiTheme="majorHAnsi" w:eastAsia="Calibri" w:hAnsiTheme="majorHAnsi"/>
          <w:color w:val="000000" w:themeColor="text1"/>
        </w:rPr>
        <w:t>You want p</w:t>
      </w:r>
      <w:r w:rsidRPr="003D367E">
        <w:rPr>
          <w:rFonts w:asciiTheme="majorHAnsi" w:eastAsia="Calibri" w:hAnsiTheme="majorHAnsi"/>
          <w:color w:val="000000" w:themeColor="text1"/>
        </w:rPr>
        <w:t xml:space="preserve">articipants </w:t>
      </w:r>
      <w:r>
        <w:rPr>
          <w:rFonts w:asciiTheme="majorHAnsi" w:eastAsia="Calibri" w:hAnsiTheme="majorHAnsi"/>
          <w:color w:val="000000" w:themeColor="text1"/>
        </w:rPr>
        <w:t xml:space="preserve">to take the </w:t>
      </w:r>
      <w:r w:rsidRPr="003D367E">
        <w:rPr>
          <w:rFonts w:asciiTheme="majorHAnsi" w:eastAsia="Calibri" w:hAnsiTheme="majorHAnsi"/>
          <w:color w:val="000000" w:themeColor="text1"/>
        </w:rPr>
        <w:t>tool with them, but you</w:t>
      </w:r>
      <w:r>
        <w:rPr>
          <w:rFonts w:asciiTheme="majorHAnsi" w:eastAsia="Calibri" w:hAnsiTheme="majorHAnsi"/>
          <w:color w:val="000000" w:themeColor="text1"/>
        </w:rPr>
        <w:t xml:space="preserve"> also </w:t>
      </w:r>
      <w:r w:rsidRPr="003D367E">
        <w:rPr>
          <w:rFonts w:asciiTheme="majorHAnsi" w:eastAsia="Calibri" w:hAnsiTheme="majorHAnsi"/>
          <w:color w:val="000000" w:themeColor="text1"/>
        </w:rPr>
        <w:t xml:space="preserve">might want to keep a copy in case they forget to bring it with them to their next appointment.  You can </w:t>
      </w:r>
      <w:r>
        <w:rPr>
          <w:rFonts w:asciiTheme="majorHAnsi" w:eastAsia="Calibri" w:hAnsiTheme="majorHAnsi"/>
          <w:color w:val="000000" w:themeColor="text1"/>
        </w:rPr>
        <w:t xml:space="preserve">easily </w:t>
      </w:r>
      <w:r w:rsidRPr="003D367E">
        <w:rPr>
          <w:rFonts w:asciiTheme="majorHAnsi" w:eastAsia="Calibri" w:hAnsiTheme="majorHAnsi"/>
          <w:color w:val="000000" w:themeColor="text1"/>
        </w:rPr>
        <w:t xml:space="preserve">use the “The Language of Goal Achievement” </w:t>
      </w:r>
      <w:r>
        <w:rPr>
          <w:rFonts w:asciiTheme="majorHAnsi" w:eastAsia="Calibri" w:hAnsiTheme="majorHAnsi"/>
          <w:color w:val="000000" w:themeColor="text1"/>
        </w:rPr>
        <w:t xml:space="preserve">with this </w:t>
      </w:r>
      <w:r w:rsidRPr="003D367E">
        <w:rPr>
          <w:rFonts w:asciiTheme="majorHAnsi" w:eastAsia="Calibri" w:hAnsiTheme="majorHAnsi"/>
          <w:color w:val="000000" w:themeColor="text1"/>
        </w:rPr>
        <w:t>tool</w:t>
      </w:r>
      <w:r>
        <w:rPr>
          <w:rFonts w:asciiTheme="majorHAnsi" w:eastAsia="Calibri" w:hAnsiTheme="majorHAnsi"/>
          <w:color w:val="000000" w:themeColor="text1"/>
        </w:rPr>
        <w:t>.</w:t>
      </w:r>
      <w:r w:rsidRPr="003D367E">
        <w:rPr>
          <w:rFonts w:asciiTheme="majorHAnsi" w:eastAsia="Calibri" w:hAnsiTheme="majorHAnsi"/>
          <w:color w:val="000000" w:themeColor="text1"/>
        </w:rPr>
        <w:t xml:space="preserve">    </w:t>
      </w:r>
    </w:p>
    <w:p w14:paraId="7298493B" w14:textId="77777777" w:rsidR="00E2736D" w:rsidRDefault="00E2736D" w:rsidP="00E2736D">
      <w:pPr>
        <w:contextualSpacing/>
        <w:rPr>
          <w:rFonts w:eastAsia="Calibri"/>
          <w:b/>
          <w:bCs/>
          <w:color w:val="1F4E79"/>
          <w:sz w:val="32"/>
          <w:szCs w:val="32"/>
          <w:u w:val="single"/>
        </w:rPr>
      </w:pPr>
    </w:p>
    <w:p w14:paraId="573E616E" w14:textId="77777777" w:rsidR="00E2736D" w:rsidRPr="00531BA3" w:rsidRDefault="00E2736D" w:rsidP="00E2736D">
      <w:pPr>
        <w:contextualSpacing/>
        <w:rPr>
          <w:rFonts w:asciiTheme="minorHAnsi" w:eastAsia="Calibri" w:hAnsiTheme="minorHAnsi" w:cstheme="minorHAnsi"/>
          <w:b/>
          <w:bCs/>
          <w:color w:val="1F4E79"/>
          <w:sz w:val="32"/>
          <w:szCs w:val="32"/>
        </w:rPr>
      </w:pPr>
      <w:r w:rsidRPr="00531BA3">
        <w:rPr>
          <w:rFonts w:asciiTheme="minorHAnsi" w:eastAsia="Calibri" w:hAnsiTheme="minorHAnsi" w:cstheme="minorHAnsi"/>
          <w:b/>
          <w:bCs/>
          <w:color w:val="1F4E79"/>
          <w:sz w:val="32"/>
          <w:szCs w:val="32"/>
        </w:rPr>
        <w:t>Backward Mapping I Page 45</w:t>
      </w:r>
    </w:p>
    <w:p w14:paraId="0F2CA2B0" w14:textId="77777777" w:rsidR="00E2736D" w:rsidRPr="00531BA3" w:rsidRDefault="00E2736D" w:rsidP="00E2736D">
      <w:pPr>
        <w:outlineLvl w:val="0"/>
        <w:rPr>
          <w:rFonts w:asciiTheme="minorHAnsi" w:eastAsia="Calibri" w:hAnsiTheme="minorHAnsi" w:cstheme="minorHAnsi"/>
          <w:b/>
          <w:bCs/>
          <w:color w:val="E18007"/>
          <w:sz w:val="32"/>
          <w:szCs w:val="32"/>
        </w:rPr>
      </w:pPr>
      <w:r w:rsidRPr="00531BA3">
        <w:rPr>
          <w:rFonts w:asciiTheme="minorHAnsi" w:eastAsia="Calibri" w:hAnsiTheme="minorHAnsi" w:cstheme="minorHAnsi"/>
          <w:b/>
          <w:bCs/>
          <w:color w:val="1F4E79"/>
          <w:sz w:val="32"/>
          <w:szCs w:val="32"/>
        </w:rPr>
        <w:t xml:space="preserve">Area(s) of Focus: </w:t>
      </w:r>
      <w:r w:rsidRPr="00531BA3">
        <w:rPr>
          <w:rFonts w:asciiTheme="minorHAnsi" w:eastAsia="Calibri" w:hAnsiTheme="minorHAnsi" w:cstheme="minorHAnsi"/>
          <w:b/>
          <w:bCs/>
          <w:color w:val="E18007"/>
          <w:sz w:val="32"/>
          <w:szCs w:val="32"/>
        </w:rPr>
        <w:t>Plan</w:t>
      </w:r>
    </w:p>
    <w:p w14:paraId="3E69F8BA" w14:textId="77777777" w:rsidR="00E2736D" w:rsidRDefault="00E2736D" w:rsidP="00E2736D">
      <w:pPr>
        <w:rPr>
          <w:rFonts w:asciiTheme="majorHAnsi" w:eastAsia="Calibri" w:hAnsiTheme="majorHAnsi"/>
          <w:color w:val="000000" w:themeColor="text1"/>
        </w:rPr>
      </w:pPr>
      <w:r w:rsidRPr="003D367E">
        <w:rPr>
          <w:rFonts w:asciiTheme="majorHAnsi" w:eastAsia="Calibri" w:hAnsiTheme="majorHAnsi"/>
          <w:b/>
          <w:bCs/>
          <w:color w:val="1F4E79"/>
        </w:rPr>
        <w:t xml:space="preserve">Summary: </w:t>
      </w:r>
      <w:r w:rsidRPr="003D367E">
        <w:rPr>
          <w:rFonts w:asciiTheme="majorHAnsi" w:eastAsia="Calibri" w:hAnsiTheme="majorHAnsi"/>
          <w:color w:val="000000" w:themeColor="text1"/>
        </w:rPr>
        <w:t xml:space="preserve">This tool helps participants develop plans by starting with what the finished goal will look like, then working backwards through the steps they need to take to achieve their goal and identifying the resources/materials they need to complete the </w:t>
      </w:r>
      <w:r>
        <w:rPr>
          <w:rFonts w:asciiTheme="majorHAnsi" w:eastAsia="Calibri" w:hAnsiTheme="majorHAnsi"/>
          <w:color w:val="000000" w:themeColor="text1"/>
        </w:rPr>
        <w:t xml:space="preserve">steps in their </w:t>
      </w:r>
      <w:r w:rsidRPr="003D367E">
        <w:rPr>
          <w:rFonts w:asciiTheme="majorHAnsi" w:eastAsia="Calibri" w:hAnsiTheme="majorHAnsi"/>
          <w:color w:val="000000" w:themeColor="text1"/>
        </w:rPr>
        <w:t xml:space="preserve">plan.  You can think of this as a “working tool” – it is designed to help participants think through what they need to do get from where they are to where they want to go.  </w:t>
      </w:r>
    </w:p>
    <w:p w14:paraId="0277D9A8" w14:textId="77777777" w:rsidR="00E2736D" w:rsidRDefault="00E2736D" w:rsidP="00E2736D">
      <w:pPr>
        <w:rPr>
          <w:rFonts w:asciiTheme="majorHAnsi" w:eastAsia="Calibri" w:hAnsiTheme="majorHAnsi"/>
          <w:color w:val="000000" w:themeColor="text1"/>
        </w:rPr>
      </w:pPr>
    </w:p>
    <w:p w14:paraId="4AE5AC97" w14:textId="77777777" w:rsidR="00E2736D" w:rsidRPr="00531BA3" w:rsidRDefault="00E2736D" w:rsidP="00CF4C74">
      <w:pPr>
        <w:pStyle w:val="ListParagraph"/>
        <w:numPr>
          <w:ilvl w:val="0"/>
          <w:numId w:val="15"/>
        </w:numPr>
        <w:spacing w:after="160" w:line="259" w:lineRule="auto"/>
        <w:rPr>
          <w:rStyle w:val="JSGBodyBold"/>
          <w:rFonts w:asciiTheme="majorHAnsi" w:eastAsiaTheme="minorHAnsi" w:hAnsiTheme="majorHAnsi"/>
          <w:color w:val="1F4E79"/>
          <w:u w:val="single"/>
        </w:rPr>
      </w:pPr>
      <w:r w:rsidRPr="00531BA3">
        <w:rPr>
          <w:rStyle w:val="JSGBodyBold"/>
          <w:rFonts w:asciiTheme="majorHAnsi" w:eastAsiaTheme="minorHAnsi" w:hAnsiTheme="majorHAnsi"/>
          <w:color w:val="1F4E79"/>
          <w:u w:val="single"/>
        </w:rPr>
        <w:t xml:space="preserve">Identify and Visualize the Goal  </w:t>
      </w:r>
    </w:p>
    <w:p w14:paraId="681AFD4A" w14:textId="77777777" w:rsidR="00E2736D" w:rsidRPr="006608CD" w:rsidRDefault="00E2736D" w:rsidP="00CF4C74">
      <w:pPr>
        <w:pStyle w:val="ListParagraph"/>
        <w:numPr>
          <w:ilvl w:val="1"/>
          <w:numId w:val="40"/>
        </w:numPr>
        <w:spacing w:after="160" w:line="259" w:lineRule="auto"/>
        <w:ind w:left="1260" w:hanging="270"/>
        <w:rPr>
          <w:rStyle w:val="JSGBody"/>
          <w:rFonts w:asciiTheme="majorHAnsi" w:eastAsiaTheme="minorHAnsi" w:hAnsiTheme="majorHAnsi"/>
          <w:sz w:val="24"/>
        </w:rPr>
      </w:pPr>
      <w:r w:rsidRPr="006608CD">
        <w:rPr>
          <w:rStyle w:val="JSGBody"/>
          <w:rFonts w:asciiTheme="majorHAnsi" w:eastAsiaTheme="minorHAnsi" w:hAnsiTheme="majorHAnsi"/>
          <w:sz w:val="24"/>
        </w:rPr>
        <w:t xml:space="preserve">Visualize a goal that is challenging but feasible. Start the process with a small goal that has a short time horizon- this is easier than a long-term goal.  </w:t>
      </w:r>
    </w:p>
    <w:p w14:paraId="6E73E7F5" w14:textId="77777777" w:rsidR="00E2736D" w:rsidRPr="006608CD" w:rsidRDefault="00E2736D" w:rsidP="00CF4C74">
      <w:pPr>
        <w:pStyle w:val="ListParagraph"/>
        <w:numPr>
          <w:ilvl w:val="1"/>
          <w:numId w:val="40"/>
        </w:numPr>
        <w:spacing w:after="160" w:line="259" w:lineRule="auto"/>
        <w:ind w:left="1260" w:hanging="270"/>
        <w:rPr>
          <w:rStyle w:val="JSGBody"/>
          <w:rFonts w:asciiTheme="majorHAnsi" w:eastAsiaTheme="minorHAnsi" w:hAnsiTheme="majorHAnsi"/>
          <w:sz w:val="24"/>
        </w:rPr>
      </w:pPr>
      <w:r w:rsidRPr="006608CD">
        <w:rPr>
          <w:rStyle w:val="JSGBody"/>
          <w:rFonts w:asciiTheme="majorHAnsi" w:eastAsiaTheme="minorHAnsi" w:hAnsiTheme="majorHAnsi"/>
          <w:sz w:val="24"/>
        </w:rPr>
        <w:t xml:space="preserve">Identify a target date for completion. </w:t>
      </w:r>
    </w:p>
    <w:p w14:paraId="6F96874E" w14:textId="77777777" w:rsidR="00E2736D" w:rsidRPr="002D4F20" w:rsidRDefault="00E2736D" w:rsidP="00E2736D">
      <w:pPr>
        <w:pStyle w:val="ListParagraph"/>
        <w:spacing w:after="160" w:line="259" w:lineRule="auto"/>
        <w:ind w:left="1260"/>
        <w:rPr>
          <w:rStyle w:val="JSGBody"/>
          <w:rFonts w:asciiTheme="majorHAnsi" w:eastAsiaTheme="minorHAnsi" w:hAnsiTheme="majorHAnsi"/>
        </w:rPr>
      </w:pPr>
    </w:p>
    <w:p w14:paraId="7CD1AB5A" w14:textId="77777777" w:rsidR="00E2736D" w:rsidRPr="00531BA3" w:rsidRDefault="00E2736D" w:rsidP="00CF4C74">
      <w:pPr>
        <w:pStyle w:val="ListParagraph"/>
        <w:numPr>
          <w:ilvl w:val="0"/>
          <w:numId w:val="15"/>
        </w:numPr>
        <w:spacing w:after="160" w:line="259" w:lineRule="auto"/>
        <w:rPr>
          <w:rStyle w:val="JSGBodyBold"/>
          <w:rFonts w:asciiTheme="majorHAnsi" w:eastAsiaTheme="minorHAnsi" w:hAnsiTheme="majorHAnsi"/>
          <w:color w:val="1F4E79"/>
          <w:u w:val="single"/>
        </w:rPr>
      </w:pPr>
      <w:r w:rsidRPr="00531BA3">
        <w:rPr>
          <w:rStyle w:val="JSGBodyBold"/>
          <w:rFonts w:asciiTheme="majorHAnsi" w:eastAsiaTheme="minorHAnsi" w:hAnsiTheme="majorHAnsi"/>
          <w:color w:val="1F4E79"/>
          <w:u w:val="single"/>
        </w:rPr>
        <w:lastRenderedPageBreak/>
        <w:t xml:space="preserve">Identify the Steps to Get There </w:t>
      </w:r>
    </w:p>
    <w:p w14:paraId="12A78AD1" w14:textId="77777777" w:rsidR="00E2736D" w:rsidRPr="006608CD" w:rsidRDefault="00E2736D" w:rsidP="00CF4C74">
      <w:pPr>
        <w:pStyle w:val="ListParagraph"/>
        <w:numPr>
          <w:ilvl w:val="1"/>
          <w:numId w:val="40"/>
        </w:numPr>
        <w:spacing w:after="160" w:line="259" w:lineRule="auto"/>
        <w:ind w:left="1260" w:hanging="270"/>
        <w:rPr>
          <w:rStyle w:val="JSGBody"/>
          <w:rFonts w:asciiTheme="majorHAnsi" w:eastAsiaTheme="minorHAnsi" w:hAnsiTheme="majorHAnsi"/>
          <w:sz w:val="24"/>
        </w:rPr>
      </w:pPr>
      <w:r w:rsidRPr="006608CD">
        <w:rPr>
          <w:rStyle w:val="JSGBody"/>
          <w:rFonts w:asciiTheme="majorHAnsi" w:eastAsiaTheme="minorHAnsi" w:hAnsiTheme="majorHAnsi"/>
          <w:sz w:val="24"/>
        </w:rPr>
        <w:t xml:space="preserve">Break the goal into small steps. </w:t>
      </w:r>
    </w:p>
    <w:p w14:paraId="408535CA" w14:textId="77777777" w:rsidR="00E2736D" w:rsidRPr="006608CD" w:rsidRDefault="00E2736D" w:rsidP="00CF4C74">
      <w:pPr>
        <w:pStyle w:val="ListParagraph"/>
        <w:numPr>
          <w:ilvl w:val="1"/>
          <w:numId w:val="40"/>
        </w:numPr>
        <w:spacing w:after="160" w:line="259" w:lineRule="auto"/>
        <w:ind w:left="1260" w:hanging="270"/>
        <w:rPr>
          <w:rStyle w:val="JSGBody"/>
          <w:rFonts w:asciiTheme="majorHAnsi" w:eastAsiaTheme="minorHAnsi" w:hAnsiTheme="majorHAnsi"/>
          <w:sz w:val="24"/>
        </w:rPr>
      </w:pPr>
      <w:r w:rsidRPr="006608CD">
        <w:rPr>
          <w:rStyle w:val="JSGBody"/>
          <w:rFonts w:asciiTheme="majorHAnsi" w:eastAsiaTheme="minorHAnsi" w:hAnsiTheme="majorHAnsi"/>
          <w:sz w:val="24"/>
        </w:rPr>
        <w:t xml:space="preserve">Many small steps can seem overwhelming, but it is important to start by naming all the steps to achieve the goal.  Listing all the steps helps to make the path to success clearer.  </w:t>
      </w:r>
    </w:p>
    <w:p w14:paraId="516D5342" w14:textId="77777777" w:rsidR="00E2736D" w:rsidRPr="006608CD" w:rsidRDefault="00E2736D" w:rsidP="00CF4C74">
      <w:pPr>
        <w:pStyle w:val="ListParagraph"/>
        <w:numPr>
          <w:ilvl w:val="1"/>
          <w:numId w:val="40"/>
        </w:numPr>
        <w:spacing w:after="160" w:line="259" w:lineRule="auto"/>
        <w:ind w:left="1260" w:hanging="270"/>
        <w:rPr>
          <w:rStyle w:val="JSGBody"/>
          <w:rFonts w:asciiTheme="majorHAnsi" w:eastAsiaTheme="minorHAnsi" w:hAnsiTheme="majorHAnsi"/>
          <w:sz w:val="24"/>
        </w:rPr>
      </w:pPr>
      <w:r w:rsidRPr="006608CD">
        <w:rPr>
          <w:rStyle w:val="JSGBody"/>
          <w:rFonts w:asciiTheme="majorHAnsi" w:eastAsiaTheme="minorHAnsi" w:hAnsiTheme="majorHAnsi"/>
          <w:sz w:val="24"/>
        </w:rPr>
        <w:t xml:space="preserve">It is easier to just identify the steps first without worrying about the order, then order them.  (Sticky notes work great for this part of planning.) </w:t>
      </w:r>
    </w:p>
    <w:p w14:paraId="6A1FF2C0" w14:textId="77777777" w:rsidR="00E2736D" w:rsidRPr="00531BA3" w:rsidRDefault="00E2736D" w:rsidP="00CF4C74">
      <w:pPr>
        <w:pStyle w:val="ListParagraph"/>
        <w:numPr>
          <w:ilvl w:val="0"/>
          <w:numId w:val="15"/>
        </w:numPr>
        <w:spacing w:after="160" w:line="259" w:lineRule="auto"/>
        <w:rPr>
          <w:rStyle w:val="JSGBodyBold"/>
          <w:rFonts w:asciiTheme="majorHAnsi" w:eastAsiaTheme="minorHAnsi" w:hAnsiTheme="majorHAnsi"/>
          <w:color w:val="1F4E79"/>
          <w:u w:val="single"/>
        </w:rPr>
      </w:pPr>
      <w:r w:rsidRPr="00531BA3">
        <w:rPr>
          <w:rStyle w:val="JSGBodyBold"/>
          <w:rFonts w:asciiTheme="majorHAnsi" w:eastAsiaTheme="minorHAnsi" w:hAnsiTheme="majorHAnsi"/>
          <w:color w:val="1F4E79"/>
          <w:u w:val="single"/>
        </w:rPr>
        <w:t xml:space="preserve">Gather the Resources to Get Ready </w:t>
      </w:r>
    </w:p>
    <w:p w14:paraId="66B09F8A" w14:textId="77777777" w:rsidR="00E2736D" w:rsidRPr="006608CD" w:rsidRDefault="00E2736D" w:rsidP="00CF4C74">
      <w:pPr>
        <w:pStyle w:val="ListParagraph"/>
        <w:numPr>
          <w:ilvl w:val="1"/>
          <w:numId w:val="40"/>
        </w:numPr>
        <w:spacing w:after="160" w:line="259" w:lineRule="auto"/>
        <w:ind w:left="1260" w:hanging="270"/>
        <w:rPr>
          <w:rStyle w:val="JSGBody"/>
          <w:rFonts w:asciiTheme="majorHAnsi" w:hAnsiTheme="majorHAnsi"/>
          <w:sz w:val="24"/>
        </w:rPr>
      </w:pPr>
      <w:r w:rsidRPr="006608CD">
        <w:rPr>
          <w:rStyle w:val="JSGBody"/>
          <w:rFonts w:asciiTheme="majorHAnsi" w:eastAsiaTheme="minorHAnsi" w:hAnsiTheme="majorHAnsi"/>
          <w:sz w:val="24"/>
        </w:rPr>
        <w:t xml:space="preserve">Identifying the resources ahead of time ensures that the participant is prepared to successfully complete the steps to achieve the goal. </w:t>
      </w:r>
    </w:p>
    <w:p w14:paraId="20E571A3" w14:textId="77777777" w:rsidR="00E2736D" w:rsidRPr="006608CD" w:rsidRDefault="00E2736D" w:rsidP="00CF4C74">
      <w:pPr>
        <w:pStyle w:val="ListParagraph"/>
        <w:numPr>
          <w:ilvl w:val="1"/>
          <w:numId w:val="40"/>
        </w:numPr>
        <w:spacing w:after="160" w:line="259" w:lineRule="auto"/>
        <w:ind w:left="1260" w:hanging="270"/>
        <w:rPr>
          <w:rStyle w:val="JSGBody"/>
          <w:rFonts w:asciiTheme="majorHAnsi" w:hAnsiTheme="majorHAnsi"/>
          <w:sz w:val="24"/>
        </w:rPr>
      </w:pPr>
      <w:r w:rsidRPr="006608CD">
        <w:rPr>
          <w:rStyle w:val="JSGBody"/>
          <w:rFonts w:asciiTheme="majorHAnsi" w:hAnsiTheme="majorHAnsi"/>
          <w:sz w:val="24"/>
        </w:rPr>
        <w:t>If a participant needs documents they do not have to complete the steps, the first goal might shift to getting those documents.</w:t>
      </w:r>
    </w:p>
    <w:p w14:paraId="1D454166" w14:textId="77777777" w:rsidR="00E2736D" w:rsidRDefault="00E2736D" w:rsidP="00E2736D">
      <w:pPr>
        <w:rPr>
          <w:rFonts w:asciiTheme="majorHAnsi" w:eastAsia="Calibri" w:hAnsiTheme="majorHAnsi"/>
          <w:color w:val="000000" w:themeColor="text1"/>
        </w:rPr>
      </w:pPr>
      <w:r w:rsidRPr="003D367E">
        <w:rPr>
          <w:rFonts w:asciiTheme="majorHAnsi" w:eastAsia="Calibri" w:hAnsiTheme="majorHAnsi"/>
          <w:color w:val="000000" w:themeColor="text1"/>
        </w:rPr>
        <w:t>Once you have the steps and resources identified, you can use the information generated through the backward mapping process to help participants identify which steps they want to take first</w:t>
      </w:r>
      <w:r>
        <w:rPr>
          <w:rFonts w:asciiTheme="majorHAnsi" w:eastAsia="Calibri" w:hAnsiTheme="majorHAnsi"/>
          <w:color w:val="000000" w:themeColor="text1"/>
        </w:rPr>
        <w:t xml:space="preserve"> – these steps then form the basis for developing the action plan described below</w:t>
      </w:r>
      <w:r w:rsidRPr="003D367E">
        <w:rPr>
          <w:rFonts w:asciiTheme="majorHAnsi" w:eastAsia="Calibri" w:hAnsiTheme="majorHAnsi"/>
          <w:color w:val="000000" w:themeColor="text1"/>
        </w:rPr>
        <w:t xml:space="preserve">.  You will come back to this map until the participant has completed all the steps to achieve their goal. </w:t>
      </w:r>
    </w:p>
    <w:p w14:paraId="04EAAEF7" w14:textId="77777777" w:rsidR="00E2736D" w:rsidRDefault="00E2736D" w:rsidP="00E2736D">
      <w:pPr>
        <w:rPr>
          <w:rFonts w:asciiTheme="majorHAnsi" w:eastAsia="Calibri" w:hAnsiTheme="majorHAnsi"/>
          <w:color w:val="000000" w:themeColor="text1"/>
        </w:rPr>
      </w:pPr>
    </w:p>
    <w:p w14:paraId="3A46E317" w14:textId="77777777" w:rsidR="00E2736D" w:rsidRPr="003D367E" w:rsidRDefault="00E2736D" w:rsidP="00E2736D">
      <w:pPr>
        <w:rPr>
          <w:rFonts w:asciiTheme="majorHAnsi" w:eastAsia="Calibri" w:hAnsiTheme="majorHAnsi"/>
          <w:color w:val="1F3864"/>
        </w:rPr>
      </w:pPr>
      <w:r w:rsidRPr="003D367E">
        <w:rPr>
          <w:rFonts w:asciiTheme="majorHAnsi" w:eastAsia="Calibri" w:hAnsiTheme="majorHAnsi"/>
          <w:color w:val="000000" w:themeColor="text1"/>
        </w:rPr>
        <w:t xml:space="preserve">Staff can also use backward mapping and this tool to map out common processes such as the process for getting child care or transportation assistance.   If processes are already mapped out for participants, </w:t>
      </w:r>
      <w:r>
        <w:rPr>
          <w:rFonts w:asciiTheme="majorHAnsi" w:eastAsia="Calibri" w:hAnsiTheme="majorHAnsi"/>
          <w:color w:val="000000" w:themeColor="text1"/>
        </w:rPr>
        <w:t xml:space="preserve">it reduces the demands on them.  If the steps are clearly laid out, </w:t>
      </w:r>
      <w:r w:rsidRPr="003D367E">
        <w:rPr>
          <w:rFonts w:asciiTheme="majorHAnsi" w:eastAsia="Calibri" w:hAnsiTheme="majorHAnsi"/>
          <w:color w:val="000000" w:themeColor="text1"/>
        </w:rPr>
        <w:t>you can use the map with participants to decide wh</w:t>
      </w:r>
      <w:r>
        <w:rPr>
          <w:rFonts w:asciiTheme="majorHAnsi" w:eastAsia="Calibri" w:hAnsiTheme="majorHAnsi"/>
          <w:color w:val="000000" w:themeColor="text1"/>
        </w:rPr>
        <w:t>at step they want to take first and spend more of your time working with them on developing a detailed action plan.</w:t>
      </w:r>
      <w:r w:rsidRPr="003D367E">
        <w:rPr>
          <w:rFonts w:asciiTheme="majorHAnsi" w:eastAsia="Calibri" w:hAnsiTheme="majorHAnsi"/>
          <w:color w:val="000000" w:themeColor="text1"/>
        </w:rPr>
        <w:t xml:space="preserve">   </w:t>
      </w:r>
    </w:p>
    <w:p w14:paraId="4C82CD62" w14:textId="77777777" w:rsidR="00E2736D" w:rsidRPr="00893454" w:rsidRDefault="00E2736D" w:rsidP="00E2736D">
      <w:pPr>
        <w:rPr>
          <w:rFonts w:eastAsia="Calibri"/>
          <w:color w:val="1F3864"/>
        </w:rPr>
      </w:pPr>
    </w:p>
    <w:p w14:paraId="510E153F" w14:textId="77777777" w:rsidR="00E2736D" w:rsidRPr="00531BA3" w:rsidRDefault="00E2736D" w:rsidP="00E2736D">
      <w:pPr>
        <w:contextualSpacing/>
        <w:rPr>
          <w:rFonts w:asciiTheme="minorHAnsi" w:eastAsia="Calibri" w:hAnsiTheme="minorHAnsi" w:cstheme="minorHAnsi"/>
          <w:b/>
          <w:bCs/>
          <w:color w:val="1F4E79"/>
          <w:sz w:val="32"/>
          <w:szCs w:val="32"/>
        </w:rPr>
      </w:pPr>
      <w:r w:rsidRPr="00531BA3">
        <w:rPr>
          <w:rFonts w:asciiTheme="minorHAnsi" w:eastAsia="Calibri" w:hAnsiTheme="minorHAnsi" w:cstheme="minorHAnsi"/>
          <w:b/>
          <w:bCs/>
          <w:color w:val="1F4E79"/>
          <w:sz w:val="32"/>
          <w:szCs w:val="32"/>
        </w:rPr>
        <w:t>My Action Plan (Traditional</w:t>
      </w:r>
      <w:proofErr w:type="gramStart"/>
      <w:r w:rsidRPr="00531BA3">
        <w:rPr>
          <w:rFonts w:asciiTheme="minorHAnsi" w:eastAsia="Calibri" w:hAnsiTheme="minorHAnsi" w:cstheme="minorHAnsi"/>
          <w:b/>
          <w:bCs/>
          <w:color w:val="1F4E79"/>
          <w:sz w:val="32"/>
          <w:szCs w:val="32"/>
        </w:rPr>
        <w:t>)</w:t>
      </w:r>
      <w:r w:rsidRPr="00531BA3">
        <w:rPr>
          <w:rFonts w:asciiTheme="minorHAnsi" w:eastAsia="Calibri" w:hAnsiTheme="minorHAnsi" w:cstheme="minorHAnsi"/>
          <w:b/>
          <w:bCs/>
          <w:color w:val="1F4E79"/>
          <w:sz w:val="32"/>
          <w:szCs w:val="32"/>
          <w:u w:val="single"/>
        </w:rPr>
        <w:t xml:space="preserve"> </w:t>
      </w:r>
      <w:r w:rsidRPr="00531BA3">
        <w:rPr>
          <w:rFonts w:asciiTheme="minorHAnsi" w:eastAsia="Calibri" w:hAnsiTheme="minorHAnsi" w:cstheme="minorHAnsi"/>
          <w:b/>
          <w:bCs/>
          <w:color w:val="1F4E79"/>
          <w:sz w:val="32"/>
          <w:szCs w:val="32"/>
        </w:rPr>
        <w:t xml:space="preserve"> Page</w:t>
      </w:r>
      <w:proofErr w:type="gramEnd"/>
      <w:r w:rsidRPr="00531BA3">
        <w:rPr>
          <w:rFonts w:asciiTheme="minorHAnsi" w:eastAsia="Calibri" w:hAnsiTheme="minorHAnsi" w:cstheme="minorHAnsi"/>
          <w:b/>
          <w:bCs/>
          <w:color w:val="1F4E79"/>
          <w:sz w:val="32"/>
          <w:szCs w:val="32"/>
        </w:rPr>
        <w:t xml:space="preserve"> 46</w:t>
      </w:r>
    </w:p>
    <w:p w14:paraId="2451FA44" w14:textId="77777777" w:rsidR="00E2736D" w:rsidRPr="00531BA3" w:rsidRDefault="00E2736D" w:rsidP="00E2736D">
      <w:pPr>
        <w:outlineLvl w:val="0"/>
        <w:rPr>
          <w:rFonts w:asciiTheme="minorHAnsi" w:eastAsia="Calibri" w:hAnsiTheme="minorHAnsi" w:cstheme="minorHAnsi"/>
          <w:b/>
          <w:bCs/>
          <w:color w:val="1F4E79"/>
          <w:sz w:val="32"/>
          <w:szCs w:val="32"/>
        </w:rPr>
      </w:pPr>
      <w:r w:rsidRPr="00531BA3">
        <w:rPr>
          <w:rFonts w:asciiTheme="minorHAnsi" w:eastAsia="Calibri" w:hAnsiTheme="minorHAnsi" w:cstheme="minorHAnsi"/>
          <w:b/>
          <w:bCs/>
          <w:color w:val="1F4E79"/>
          <w:sz w:val="32"/>
          <w:szCs w:val="32"/>
        </w:rPr>
        <w:t xml:space="preserve">Area(s) of Focus: </w:t>
      </w:r>
      <w:r w:rsidRPr="00531BA3">
        <w:rPr>
          <w:rFonts w:asciiTheme="minorHAnsi" w:eastAsia="Calibri" w:hAnsiTheme="minorHAnsi" w:cstheme="minorHAnsi"/>
          <w:b/>
          <w:bCs/>
          <w:color w:val="E18007"/>
          <w:sz w:val="32"/>
          <w:szCs w:val="32"/>
        </w:rPr>
        <w:t>Plan &amp; Do</w:t>
      </w:r>
    </w:p>
    <w:p w14:paraId="77FAB726" w14:textId="77777777" w:rsidR="00E2736D" w:rsidRDefault="00E2736D" w:rsidP="00E2736D">
      <w:pPr>
        <w:rPr>
          <w:rFonts w:asciiTheme="majorHAnsi" w:eastAsia="Calibri" w:hAnsiTheme="majorHAnsi"/>
          <w:color w:val="1F3864"/>
        </w:rPr>
      </w:pPr>
      <w:r w:rsidRPr="003D367E">
        <w:rPr>
          <w:rFonts w:asciiTheme="majorHAnsi" w:eastAsia="Calibri" w:hAnsiTheme="majorHAnsi"/>
          <w:b/>
          <w:bCs/>
          <w:color w:val="1F4E79"/>
        </w:rPr>
        <w:t xml:space="preserve">Summary: </w:t>
      </w:r>
      <w:r w:rsidRPr="003D367E">
        <w:rPr>
          <w:rFonts w:asciiTheme="majorHAnsi" w:eastAsia="Calibri" w:hAnsiTheme="majorHAnsi"/>
          <w:color w:val="000000" w:themeColor="text1"/>
        </w:rPr>
        <w:t xml:space="preserve">This tool provides a form </w:t>
      </w:r>
      <w:r>
        <w:rPr>
          <w:rFonts w:asciiTheme="majorHAnsi" w:eastAsia="Calibri" w:hAnsiTheme="majorHAnsi"/>
          <w:color w:val="000000" w:themeColor="text1"/>
        </w:rPr>
        <w:t xml:space="preserve">that </w:t>
      </w:r>
      <w:r w:rsidRPr="003D367E">
        <w:rPr>
          <w:rFonts w:asciiTheme="majorHAnsi" w:eastAsia="Calibri" w:hAnsiTheme="majorHAnsi"/>
          <w:color w:val="000000" w:themeColor="text1"/>
        </w:rPr>
        <w:t xml:space="preserve">participants can use to write down their goal and why it’s important to them and then list the detailed steps they will </w:t>
      </w:r>
      <w:r>
        <w:rPr>
          <w:rFonts w:asciiTheme="majorHAnsi" w:eastAsia="Calibri" w:hAnsiTheme="majorHAnsi"/>
          <w:color w:val="000000" w:themeColor="text1"/>
        </w:rPr>
        <w:t xml:space="preserve">take </w:t>
      </w:r>
      <w:r w:rsidRPr="003D367E">
        <w:rPr>
          <w:rFonts w:asciiTheme="majorHAnsi" w:eastAsia="Calibri" w:hAnsiTheme="majorHAnsi"/>
          <w:color w:val="000000" w:themeColor="text1"/>
        </w:rPr>
        <w:t xml:space="preserve">within the specified period of time (including when and where to complete </w:t>
      </w:r>
      <w:r>
        <w:rPr>
          <w:rFonts w:asciiTheme="majorHAnsi" w:eastAsia="Calibri" w:hAnsiTheme="majorHAnsi"/>
          <w:color w:val="000000" w:themeColor="text1"/>
        </w:rPr>
        <w:t xml:space="preserve">each step, </w:t>
      </w:r>
      <w:r w:rsidRPr="003D367E">
        <w:rPr>
          <w:rFonts w:asciiTheme="majorHAnsi" w:eastAsia="Calibri" w:hAnsiTheme="majorHAnsi"/>
          <w:color w:val="000000" w:themeColor="text1"/>
        </w:rPr>
        <w:t>what resources they need to complete the step).  It also includes a section where participants can identify potential obstacles and solutions to them.  (At the suggestion of staff who have piloted these materials, we use potholes and detours to refer to obstacles and solutions</w:t>
      </w:r>
      <w:r>
        <w:rPr>
          <w:rFonts w:asciiTheme="majorHAnsi" w:eastAsia="Calibri" w:hAnsiTheme="majorHAnsi"/>
          <w:color w:val="000000" w:themeColor="text1"/>
        </w:rPr>
        <w:t xml:space="preserve">.)  </w:t>
      </w:r>
      <w:r w:rsidRPr="003D367E">
        <w:rPr>
          <w:rFonts w:asciiTheme="majorHAnsi" w:eastAsia="Calibri" w:hAnsiTheme="majorHAnsi"/>
          <w:color w:val="000000" w:themeColor="text1"/>
        </w:rPr>
        <w:t>This form (or a variant of it) may be able to replace current individual responsibility or family development plans.  A participant will take this form with them and you will want to keep a copy of it in your records to review and update at each encounter with a participant.</w:t>
      </w:r>
      <w:r w:rsidRPr="003D367E">
        <w:rPr>
          <w:rFonts w:asciiTheme="majorHAnsi" w:eastAsia="Calibri" w:hAnsiTheme="majorHAnsi"/>
          <w:color w:val="1F3864"/>
        </w:rPr>
        <w:t xml:space="preserve">     </w:t>
      </w:r>
    </w:p>
    <w:p w14:paraId="685132B3" w14:textId="77777777" w:rsidR="00E2736D" w:rsidRDefault="00E2736D" w:rsidP="00E2736D">
      <w:pPr>
        <w:rPr>
          <w:rFonts w:asciiTheme="majorHAnsi" w:eastAsia="Calibri" w:hAnsiTheme="majorHAnsi"/>
          <w:color w:val="1F3864"/>
        </w:rPr>
      </w:pPr>
    </w:p>
    <w:p w14:paraId="0E12EDA6" w14:textId="77777777" w:rsidR="00E2736D" w:rsidRPr="006608CD" w:rsidRDefault="00E2736D" w:rsidP="00E2736D">
      <w:pPr>
        <w:spacing w:after="120"/>
        <w:rPr>
          <w:rStyle w:val="JSGBody"/>
          <w:rFonts w:asciiTheme="majorHAnsi" w:hAnsiTheme="majorHAnsi"/>
          <w:sz w:val="24"/>
        </w:rPr>
      </w:pPr>
      <w:r w:rsidRPr="006608CD">
        <w:rPr>
          <w:rStyle w:val="JSGBody"/>
          <w:rFonts w:asciiTheme="majorHAnsi" w:hAnsiTheme="majorHAnsi"/>
          <w:sz w:val="24"/>
        </w:rPr>
        <w:t xml:space="preserve">To make a plan actionable, guide the participant tthrough the following steps:   </w:t>
      </w:r>
    </w:p>
    <w:p w14:paraId="0733AD02" w14:textId="77777777" w:rsidR="00E2736D" w:rsidRPr="006608CD" w:rsidRDefault="00E2736D" w:rsidP="00CF4C74">
      <w:pPr>
        <w:pStyle w:val="ListParagraph"/>
        <w:numPr>
          <w:ilvl w:val="0"/>
          <w:numId w:val="39"/>
        </w:numPr>
        <w:spacing w:after="120"/>
        <w:rPr>
          <w:rStyle w:val="JSGBody"/>
          <w:rFonts w:asciiTheme="majorHAnsi" w:eastAsiaTheme="minorHAnsi" w:hAnsiTheme="majorHAnsi"/>
          <w:sz w:val="24"/>
        </w:rPr>
      </w:pPr>
      <w:r w:rsidRPr="00531BA3">
        <w:rPr>
          <w:rStyle w:val="JSGBody"/>
          <w:rFonts w:asciiTheme="majorHAnsi" w:eastAsiaTheme="minorHAnsi" w:hAnsiTheme="majorHAnsi"/>
          <w:b/>
          <w:i/>
          <w:color w:val="1F4E79"/>
          <w:sz w:val="24"/>
        </w:rPr>
        <w:t>Identify the time period for the action plan and select the steps to be completed in that time period.</w:t>
      </w:r>
      <w:r w:rsidRPr="00531BA3">
        <w:rPr>
          <w:rStyle w:val="JSGBody"/>
          <w:rFonts w:asciiTheme="majorHAnsi" w:eastAsiaTheme="minorHAnsi" w:hAnsiTheme="majorHAnsi"/>
          <w:i/>
          <w:color w:val="1F4E79"/>
          <w:sz w:val="24"/>
        </w:rPr>
        <w:t xml:space="preserve"> </w:t>
      </w:r>
      <w:r w:rsidRPr="006608CD">
        <w:rPr>
          <w:rStyle w:val="JSGBody"/>
          <w:rFonts w:asciiTheme="majorHAnsi" w:eastAsiaTheme="minorHAnsi" w:hAnsiTheme="majorHAnsi"/>
          <w:sz w:val="24"/>
        </w:rPr>
        <w:t xml:space="preserve">Time frames should be realistic for the action plan and the person: longer for some, shorter for those who may be overwhelmed or have not succeeded with previous plans.   </w:t>
      </w:r>
    </w:p>
    <w:p w14:paraId="6480E5F0" w14:textId="77777777" w:rsidR="00E2736D" w:rsidRPr="006608CD" w:rsidRDefault="00E2736D" w:rsidP="00CF4C74">
      <w:pPr>
        <w:pStyle w:val="ListParagraph"/>
        <w:numPr>
          <w:ilvl w:val="0"/>
          <w:numId w:val="39"/>
        </w:numPr>
        <w:spacing w:after="120"/>
        <w:rPr>
          <w:rStyle w:val="JSGBody"/>
          <w:rFonts w:asciiTheme="majorHAnsi" w:eastAsiaTheme="minorHAnsi" w:hAnsiTheme="majorHAnsi"/>
          <w:sz w:val="24"/>
        </w:rPr>
      </w:pPr>
      <w:r w:rsidRPr="00531BA3">
        <w:rPr>
          <w:rStyle w:val="JSGBody"/>
          <w:rFonts w:asciiTheme="majorHAnsi" w:eastAsiaTheme="minorHAnsi" w:hAnsiTheme="majorHAnsi"/>
          <w:b/>
          <w:i/>
          <w:color w:val="1F4E79"/>
          <w:sz w:val="24"/>
        </w:rPr>
        <w:lastRenderedPageBreak/>
        <w:t>Be clear about the focus of the action plan and the steps.</w:t>
      </w:r>
      <w:r w:rsidRPr="00531BA3">
        <w:rPr>
          <w:rStyle w:val="JSGBody"/>
          <w:rFonts w:asciiTheme="majorHAnsi" w:eastAsiaTheme="minorHAnsi" w:hAnsiTheme="majorHAnsi"/>
          <w:i/>
          <w:color w:val="1F4E79"/>
          <w:sz w:val="24"/>
        </w:rPr>
        <w:t xml:space="preserve">  </w:t>
      </w:r>
      <w:r w:rsidRPr="006608CD">
        <w:rPr>
          <w:rStyle w:val="JSGBody"/>
          <w:rFonts w:asciiTheme="majorHAnsi" w:eastAsiaTheme="minorHAnsi" w:hAnsiTheme="majorHAnsi"/>
          <w:sz w:val="24"/>
        </w:rPr>
        <w:t xml:space="preserve">Always have the participant note why they want to do something and what they are working towards. This can help keep participants motivated through the harder or less enjoyable steps.   </w:t>
      </w:r>
    </w:p>
    <w:p w14:paraId="40021B94" w14:textId="77777777" w:rsidR="00E2736D" w:rsidRPr="006608CD" w:rsidRDefault="00E2736D" w:rsidP="00CF4C74">
      <w:pPr>
        <w:pStyle w:val="ListParagraph"/>
        <w:numPr>
          <w:ilvl w:val="0"/>
          <w:numId w:val="39"/>
        </w:numPr>
        <w:spacing w:after="120"/>
        <w:rPr>
          <w:rStyle w:val="JSGBody"/>
          <w:rFonts w:asciiTheme="majorHAnsi" w:eastAsiaTheme="minorHAnsi" w:hAnsiTheme="majorHAnsi"/>
          <w:sz w:val="24"/>
        </w:rPr>
      </w:pPr>
      <w:r w:rsidRPr="00531BA3">
        <w:rPr>
          <w:rStyle w:val="JSGBody"/>
          <w:rFonts w:asciiTheme="majorHAnsi" w:eastAsiaTheme="minorHAnsi" w:hAnsiTheme="majorHAnsi"/>
          <w:b/>
          <w:i/>
          <w:color w:val="1F4E79"/>
          <w:sz w:val="24"/>
        </w:rPr>
        <w:t xml:space="preserve"> Add details.</w:t>
      </w:r>
      <w:r w:rsidRPr="00531BA3">
        <w:rPr>
          <w:rStyle w:val="JSGBody"/>
          <w:rFonts w:asciiTheme="majorHAnsi" w:eastAsiaTheme="minorHAnsi" w:hAnsiTheme="majorHAnsi"/>
          <w:i/>
          <w:color w:val="1F4E79"/>
          <w:sz w:val="24"/>
        </w:rPr>
        <w:t xml:space="preserve"> </w:t>
      </w:r>
      <w:r w:rsidRPr="006608CD">
        <w:rPr>
          <w:rStyle w:val="JSGBody"/>
          <w:rFonts w:asciiTheme="majorHAnsi" w:eastAsiaTheme="minorHAnsi" w:hAnsiTheme="majorHAnsi"/>
          <w:sz w:val="24"/>
        </w:rPr>
        <w:t xml:space="preserve">How long it will take, when they will do it, where they will do it, and how they will get there.   </w:t>
      </w:r>
    </w:p>
    <w:p w14:paraId="2BE8CC1E" w14:textId="77777777" w:rsidR="00E2736D" w:rsidRPr="006608CD" w:rsidRDefault="00E2736D" w:rsidP="00CF4C74">
      <w:pPr>
        <w:pStyle w:val="ListParagraph"/>
        <w:numPr>
          <w:ilvl w:val="0"/>
          <w:numId w:val="39"/>
        </w:numPr>
        <w:spacing w:after="120"/>
        <w:rPr>
          <w:rStyle w:val="JSGBody"/>
          <w:rFonts w:asciiTheme="majorHAnsi" w:eastAsiaTheme="minorHAnsi" w:hAnsiTheme="majorHAnsi"/>
          <w:sz w:val="24"/>
        </w:rPr>
      </w:pPr>
      <w:r w:rsidRPr="00531BA3">
        <w:rPr>
          <w:rStyle w:val="JSGBody"/>
          <w:rFonts w:asciiTheme="majorHAnsi" w:eastAsiaTheme="minorHAnsi" w:hAnsiTheme="majorHAnsi"/>
          <w:b/>
          <w:i/>
          <w:color w:val="1F4E79"/>
          <w:sz w:val="24"/>
        </w:rPr>
        <w:t>Pay special attention to time management.</w:t>
      </w:r>
      <w:r w:rsidRPr="00531BA3">
        <w:rPr>
          <w:rStyle w:val="JSGBody"/>
          <w:rFonts w:asciiTheme="majorHAnsi" w:eastAsiaTheme="minorHAnsi" w:hAnsiTheme="majorHAnsi"/>
          <w:color w:val="1F4E79"/>
          <w:sz w:val="24"/>
        </w:rPr>
        <w:t xml:space="preserve">  </w:t>
      </w:r>
      <w:r w:rsidRPr="006608CD">
        <w:rPr>
          <w:rStyle w:val="JSGBody"/>
          <w:rFonts w:asciiTheme="majorHAnsi" w:eastAsiaTheme="minorHAnsi" w:hAnsiTheme="majorHAnsi"/>
          <w:sz w:val="24"/>
        </w:rPr>
        <w:t xml:space="preserve">Effective time management means not just when you’ll do something but how long it will take. Tools like time trackers can be helpful for those who have planning weaknesses. </w:t>
      </w:r>
    </w:p>
    <w:p w14:paraId="1CEB5C17" w14:textId="77777777" w:rsidR="00E2736D" w:rsidRPr="006608CD" w:rsidRDefault="00E2736D" w:rsidP="00CF4C74">
      <w:pPr>
        <w:pStyle w:val="ListParagraph"/>
        <w:numPr>
          <w:ilvl w:val="0"/>
          <w:numId w:val="39"/>
        </w:numPr>
        <w:spacing w:after="120"/>
        <w:rPr>
          <w:rStyle w:val="JSGBody"/>
          <w:rFonts w:asciiTheme="majorHAnsi" w:eastAsiaTheme="minorHAnsi" w:hAnsiTheme="majorHAnsi"/>
          <w:sz w:val="24"/>
        </w:rPr>
      </w:pPr>
      <w:r w:rsidRPr="00531BA3">
        <w:rPr>
          <w:rStyle w:val="JSGBody"/>
          <w:rFonts w:asciiTheme="majorHAnsi" w:eastAsiaTheme="minorHAnsi" w:hAnsiTheme="majorHAnsi"/>
          <w:b/>
          <w:i/>
          <w:color w:val="1F4E79"/>
          <w:sz w:val="24"/>
        </w:rPr>
        <w:t>Identify potential obbstacles and solutions to overcome them.</w:t>
      </w:r>
      <w:r w:rsidRPr="00531BA3">
        <w:rPr>
          <w:rStyle w:val="JSGBody"/>
          <w:rFonts w:asciiTheme="majorHAnsi" w:eastAsiaTheme="minorHAnsi" w:hAnsiTheme="majorHAnsi"/>
          <w:color w:val="1F4E79"/>
          <w:sz w:val="24"/>
        </w:rPr>
        <w:t xml:space="preserve">  </w:t>
      </w:r>
      <w:r w:rsidRPr="006608CD">
        <w:rPr>
          <w:rStyle w:val="JSGBody"/>
          <w:rFonts w:asciiTheme="majorHAnsi" w:eastAsiaTheme="minorHAnsi" w:hAnsiTheme="majorHAnsi"/>
          <w:sz w:val="24"/>
        </w:rPr>
        <w:t xml:space="preserve">Once participants have identified what they will do, it is important to help them idenitfy things that might get in the way of their success and to identify ways to address them.  Planning ahead increases the chances of success. </w:t>
      </w:r>
    </w:p>
    <w:p w14:paraId="0C3892E2" w14:textId="77777777" w:rsidR="00E2736D" w:rsidRPr="003D367E" w:rsidRDefault="00E2736D" w:rsidP="00E2736D">
      <w:pPr>
        <w:rPr>
          <w:rFonts w:asciiTheme="majorHAnsi" w:eastAsia="Calibri" w:hAnsiTheme="majorHAnsi"/>
          <w:color w:val="1F3864"/>
        </w:rPr>
      </w:pPr>
    </w:p>
    <w:p w14:paraId="7167A83D" w14:textId="77777777" w:rsidR="00E2736D" w:rsidRPr="00531BA3" w:rsidRDefault="00E2736D" w:rsidP="00E2736D">
      <w:pPr>
        <w:contextualSpacing/>
        <w:rPr>
          <w:rFonts w:asciiTheme="minorHAnsi" w:eastAsia="Calibri" w:hAnsiTheme="minorHAnsi" w:cstheme="minorHAnsi"/>
          <w:b/>
          <w:bCs/>
          <w:color w:val="1F4E79"/>
          <w:sz w:val="32"/>
          <w:szCs w:val="32"/>
          <w:u w:val="single"/>
        </w:rPr>
      </w:pPr>
      <w:r w:rsidRPr="00531BA3">
        <w:rPr>
          <w:rFonts w:asciiTheme="minorHAnsi" w:eastAsia="Calibri" w:hAnsiTheme="minorHAnsi" w:cstheme="minorHAnsi"/>
          <w:b/>
          <w:bCs/>
          <w:color w:val="1F4E79"/>
          <w:sz w:val="32"/>
          <w:szCs w:val="32"/>
        </w:rPr>
        <w:t>My Action Plan (Visual) I Page 47</w:t>
      </w:r>
    </w:p>
    <w:p w14:paraId="30AE1895" w14:textId="77777777" w:rsidR="00E2736D" w:rsidRPr="00531BA3" w:rsidRDefault="00E2736D" w:rsidP="00E2736D">
      <w:pPr>
        <w:outlineLvl w:val="0"/>
        <w:rPr>
          <w:rFonts w:asciiTheme="minorHAnsi" w:eastAsia="Calibri" w:hAnsiTheme="minorHAnsi" w:cstheme="minorHAnsi"/>
          <w:b/>
          <w:bCs/>
          <w:color w:val="1F4E79"/>
          <w:sz w:val="32"/>
          <w:szCs w:val="32"/>
        </w:rPr>
      </w:pPr>
      <w:r w:rsidRPr="00531BA3">
        <w:rPr>
          <w:rFonts w:asciiTheme="minorHAnsi" w:eastAsia="Calibri" w:hAnsiTheme="minorHAnsi" w:cstheme="minorHAnsi"/>
          <w:b/>
          <w:bCs/>
          <w:color w:val="1F4E79"/>
          <w:sz w:val="32"/>
          <w:szCs w:val="32"/>
        </w:rPr>
        <w:t xml:space="preserve">Area(s) of Focus: </w:t>
      </w:r>
      <w:r w:rsidRPr="00531BA3">
        <w:rPr>
          <w:rFonts w:asciiTheme="minorHAnsi" w:eastAsia="Calibri" w:hAnsiTheme="minorHAnsi" w:cstheme="minorHAnsi"/>
          <w:b/>
          <w:bCs/>
          <w:color w:val="E18007"/>
          <w:sz w:val="32"/>
          <w:szCs w:val="32"/>
        </w:rPr>
        <w:t>Plan &amp; Do</w:t>
      </w:r>
    </w:p>
    <w:p w14:paraId="21F1DFAD" w14:textId="77777777" w:rsidR="00E2736D" w:rsidRPr="003D367E" w:rsidRDefault="00E2736D" w:rsidP="00E2736D">
      <w:pPr>
        <w:rPr>
          <w:rFonts w:asciiTheme="majorHAnsi" w:eastAsia="Calibri" w:hAnsiTheme="majorHAnsi"/>
          <w:color w:val="000000" w:themeColor="text1"/>
        </w:rPr>
      </w:pPr>
      <w:r w:rsidRPr="003D367E">
        <w:rPr>
          <w:rFonts w:asciiTheme="majorHAnsi" w:eastAsia="Calibri" w:hAnsiTheme="majorHAnsi"/>
          <w:b/>
          <w:bCs/>
          <w:color w:val="1F4E79"/>
        </w:rPr>
        <w:t xml:space="preserve">Summary: </w:t>
      </w:r>
      <w:r w:rsidRPr="003D367E">
        <w:rPr>
          <w:rFonts w:asciiTheme="majorHAnsi" w:eastAsia="Calibri" w:hAnsiTheme="majorHAnsi"/>
          <w:color w:val="000000" w:themeColor="text1"/>
        </w:rPr>
        <w:t>This tool is a visual version of My Action Plan.  It</w:t>
      </w:r>
      <w:r>
        <w:rPr>
          <w:rFonts w:asciiTheme="majorHAnsi" w:eastAsia="Calibri" w:hAnsiTheme="majorHAnsi"/>
          <w:color w:val="000000" w:themeColor="text1"/>
        </w:rPr>
        <w:t xml:space="preserve"> is designed to be used with the </w:t>
      </w:r>
      <w:r w:rsidRPr="003D367E">
        <w:rPr>
          <w:rFonts w:asciiTheme="majorHAnsi" w:eastAsia="Calibri" w:hAnsiTheme="majorHAnsi"/>
          <w:color w:val="000000" w:themeColor="text1"/>
        </w:rPr>
        <w:t>Potholes and Detours</w:t>
      </w:r>
      <w:r>
        <w:rPr>
          <w:rFonts w:asciiTheme="majorHAnsi" w:eastAsia="Calibri" w:hAnsiTheme="majorHAnsi"/>
          <w:color w:val="000000" w:themeColor="text1"/>
        </w:rPr>
        <w:t xml:space="preserve"> tool</w:t>
      </w:r>
      <w:r w:rsidRPr="003D367E">
        <w:rPr>
          <w:rFonts w:asciiTheme="majorHAnsi" w:eastAsia="Calibri" w:hAnsiTheme="majorHAnsi"/>
          <w:color w:val="000000" w:themeColor="text1"/>
        </w:rPr>
        <w:t xml:space="preserve">.  The </w:t>
      </w:r>
      <w:r>
        <w:rPr>
          <w:rFonts w:asciiTheme="majorHAnsi" w:eastAsia="Calibri" w:hAnsiTheme="majorHAnsi"/>
          <w:color w:val="000000" w:themeColor="text1"/>
        </w:rPr>
        <w:t xml:space="preserve">Visual Action </w:t>
      </w:r>
      <w:r w:rsidRPr="003D367E">
        <w:rPr>
          <w:rFonts w:asciiTheme="majorHAnsi" w:eastAsia="Calibri" w:hAnsiTheme="majorHAnsi"/>
          <w:color w:val="000000" w:themeColor="text1"/>
        </w:rPr>
        <w:t xml:space="preserve">Plan offers participants a visual representation of the steps they will take to achieve their goal.  It contains the exact same information as the top portion of My Action Plan and is used in the same way.  A participant can be encouraged to place in a prominent place to help visualize their goal.   </w:t>
      </w:r>
    </w:p>
    <w:p w14:paraId="571EB7A1" w14:textId="77777777" w:rsidR="00E2736D" w:rsidRPr="003D367E" w:rsidRDefault="00E2736D" w:rsidP="00E2736D">
      <w:pPr>
        <w:rPr>
          <w:rFonts w:asciiTheme="majorHAnsi" w:eastAsia="Calibri" w:hAnsiTheme="majorHAnsi"/>
          <w:color w:val="000000" w:themeColor="text1"/>
        </w:rPr>
      </w:pPr>
    </w:p>
    <w:p w14:paraId="507775C7" w14:textId="77777777" w:rsidR="00E2736D" w:rsidRPr="00531BA3" w:rsidRDefault="00E2736D" w:rsidP="00E2736D">
      <w:pPr>
        <w:contextualSpacing/>
        <w:rPr>
          <w:rFonts w:asciiTheme="minorHAnsi" w:eastAsia="Calibri" w:hAnsiTheme="minorHAnsi" w:cstheme="minorHAnsi"/>
          <w:b/>
          <w:bCs/>
          <w:color w:val="1F4E79"/>
          <w:sz w:val="32"/>
          <w:szCs w:val="32"/>
        </w:rPr>
      </w:pPr>
      <w:r w:rsidRPr="00531BA3">
        <w:rPr>
          <w:rFonts w:asciiTheme="minorHAnsi" w:eastAsia="Calibri" w:hAnsiTheme="minorHAnsi" w:cstheme="minorHAnsi"/>
          <w:b/>
          <w:bCs/>
          <w:color w:val="1F4E79"/>
          <w:sz w:val="32"/>
          <w:szCs w:val="32"/>
        </w:rPr>
        <w:t>Potholes &amp; Detours I Page 48</w:t>
      </w:r>
    </w:p>
    <w:p w14:paraId="11EE286A" w14:textId="77777777" w:rsidR="00E2736D" w:rsidRPr="00531BA3" w:rsidRDefault="00E2736D" w:rsidP="00E2736D">
      <w:pPr>
        <w:outlineLvl w:val="0"/>
        <w:rPr>
          <w:rFonts w:asciiTheme="minorHAnsi" w:eastAsia="Calibri" w:hAnsiTheme="minorHAnsi" w:cstheme="minorHAnsi"/>
          <w:b/>
          <w:bCs/>
          <w:color w:val="E18007"/>
          <w:sz w:val="32"/>
          <w:szCs w:val="32"/>
        </w:rPr>
      </w:pPr>
      <w:r w:rsidRPr="00531BA3">
        <w:rPr>
          <w:rFonts w:asciiTheme="minorHAnsi" w:eastAsia="Calibri" w:hAnsiTheme="minorHAnsi" w:cstheme="minorHAnsi"/>
          <w:b/>
          <w:bCs/>
          <w:color w:val="1F4E79"/>
          <w:sz w:val="32"/>
          <w:szCs w:val="32"/>
        </w:rPr>
        <w:t xml:space="preserve">Area(s) of Focus: </w:t>
      </w:r>
      <w:r w:rsidRPr="00531BA3">
        <w:rPr>
          <w:rFonts w:asciiTheme="minorHAnsi" w:eastAsia="Calibri" w:hAnsiTheme="minorHAnsi" w:cstheme="minorHAnsi"/>
          <w:b/>
          <w:bCs/>
          <w:color w:val="E18007"/>
          <w:sz w:val="32"/>
          <w:szCs w:val="32"/>
        </w:rPr>
        <w:t>Plan &amp; Do</w:t>
      </w:r>
    </w:p>
    <w:p w14:paraId="78912B2B" w14:textId="77777777" w:rsidR="00E2736D" w:rsidRPr="003D367E" w:rsidRDefault="00E2736D" w:rsidP="00E2736D">
      <w:pPr>
        <w:rPr>
          <w:rFonts w:asciiTheme="majorHAnsi" w:eastAsia="Calibri" w:hAnsiTheme="majorHAnsi"/>
          <w:color w:val="1F3864"/>
        </w:rPr>
      </w:pPr>
      <w:r w:rsidRPr="003D367E">
        <w:rPr>
          <w:rFonts w:asciiTheme="majorHAnsi" w:eastAsia="Calibri" w:hAnsiTheme="majorHAnsi"/>
          <w:b/>
          <w:bCs/>
          <w:color w:val="1F4E79"/>
        </w:rPr>
        <w:t xml:space="preserve">Summary: </w:t>
      </w:r>
      <w:r w:rsidRPr="003D367E">
        <w:rPr>
          <w:rFonts w:asciiTheme="majorHAnsi" w:eastAsia="Calibri" w:hAnsiTheme="majorHAnsi"/>
          <w:color w:val="000000" w:themeColor="text1"/>
        </w:rPr>
        <w:t>This tool helps participants think through potential “potholes” -- obstacles that may cause them to get off track-- and the “detours” – actions they can take-- to stay on path to their goal.  This form can replace the bottom portion of My Action Plan if you think the visual representation and the language of potholes and detours will resonate better with participants.</w:t>
      </w:r>
      <w:r w:rsidRPr="003D367E">
        <w:rPr>
          <w:rFonts w:asciiTheme="majorHAnsi" w:eastAsia="Calibri" w:hAnsiTheme="majorHAnsi"/>
          <w:color w:val="1F3864"/>
        </w:rPr>
        <w:t xml:space="preserve">  </w:t>
      </w:r>
    </w:p>
    <w:p w14:paraId="74320774" w14:textId="77777777" w:rsidR="00E2736D" w:rsidRPr="00893454" w:rsidRDefault="00E2736D" w:rsidP="00E2736D">
      <w:pPr>
        <w:rPr>
          <w:rFonts w:eastAsia="Calibri"/>
          <w:color w:val="000000" w:themeColor="text1"/>
        </w:rPr>
      </w:pPr>
    </w:p>
    <w:p w14:paraId="3E54F0A4" w14:textId="77777777" w:rsidR="00E2736D" w:rsidRPr="00531BA3" w:rsidRDefault="00E2736D" w:rsidP="00E2736D">
      <w:pPr>
        <w:contextualSpacing/>
        <w:rPr>
          <w:rFonts w:asciiTheme="minorHAnsi" w:eastAsia="Calibri" w:hAnsiTheme="minorHAnsi" w:cstheme="minorHAnsi"/>
          <w:b/>
          <w:bCs/>
          <w:color w:val="1F4E79"/>
          <w:sz w:val="32"/>
          <w:szCs w:val="32"/>
        </w:rPr>
      </w:pPr>
      <w:r w:rsidRPr="00531BA3">
        <w:rPr>
          <w:rFonts w:asciiTheme="minorHAnsi" w:eastAsia="Calibri" w:hAnsiTheme="minorHAnsi" w:cstheme="minorHAnsi"/>
          <w:b/>
          <w:bCs/>
          <w:color w:val="1F4E79"/>
          <w:sz w:val="32"/>
          <w:szCs w:val="32"/>
        </w:rPr>
        <w:t>Worksheet:  Do the Plan</w:t>
      </w:r>
      <w:r w:rsidRPr="00531BA3">
        <w:rPr>
          <w:rFonts w:asciiTheme="minorHAnsi" w:eastAsia="Calibri" w:hAnsiTheme="minorHAnsi" w:cstheme="minorHAnsi"/>
          <w:b/>
          <w:bCs/>
          <w:color w:val="1F4E79"/>
          <w:sz w:val="32"/>
          <w:szCs w:val="32"/>
          <w:u w:val="single"/>
        </w:rPr>
        <w:t xml:space="preserve"> </w:t>
      </w:r>
      <w:r w:rsidRPr="00531BA3">
        <w:rPr>
          <w:rFonts w:asciiTheme="minorHAnsi" w:eastAsia="Calibri" w:hAnsiTheme="minorHAnsi" w:cstheme="minorHAnsi"/>
          <w:b/>
          <w:bCs/>
          <w:color w:val="1F4E79"/>
          <w:sz w:val="32"/>
          <w:szCs w:val="32"/>
        </w:rPr>
        <w:t>I Page 49</w:t>
      </w:r>
    </w:p>
    <w:p w14:paraId="5BA09506" w14:textId="77777777" w:rsidR="00E2736D" w:rsidRPr="00531BA3" w:rsidRDefault="00E2736D" w:rsidP="00E2736D">
      <w:pPr>
        <w:outlineLvl w:val="0"/>
        <w:rPr>
          <w:rFonts w:asciiTheme="minorHAnsi" w:eastAsia="Calibri" w:hAnsiTheme="minorHAnsi" w:cstheme="minorHAnsi"/>
          <w:b/>
          <w:bCs/>
          <w:color w:val="E18007"/>
          <w:sz w:val="32"/>
          <w:szCs w:val="32"/>
        </w:rPr>
      </w:pPr>
      <w:r w:rsidRPr="00531BA3">
        <w:rPr>
          <w:rFonts w:asciiTheme="minorHAnsi" w:eastAsia="Calibri" w:hAnsiTheme="minorHAnsi" w:cstheme="minorHAnsi"/>
          <w:b/>
          <w:bCs/>
          <w:color w:val="1F4E79"/>
          <w:sz w:val="32"/>
          <w:szCs w:val="32"/>
        </w:rPr>
        <w:t xml:space="preserve">Area(s) of Focus: </w:t>
      </w:r>
      <w:r w:rsidRPr="00531BA3">
        <w:rPr>
          <w:rFonts w:asciiTheme="minorHAnsi" w:eastAsia="Calibri" w:hAnsiTheme="minorHAnsi" w:cstheme="minorHAnsi"/>
          <w:b/>
          <w:bCs/>
          <w:color w:val="E18007"/>
          <w:sz w:val="32"/>
          <w:szCs w:val="32"/>
        </w:rPr>
        <w:t>Do</w:t>
      </w:r>
    </w:p>
    <w:p w14:paraId="3A81F207" w14:textId="77777777" w:rsidR="00E2736D" w:rsidRDefault="00E2736D" w:rsidP="00E2736D">
      <w:pPr>
        <w:rPr>
          <w:rFonts w:asciiTheme="majorHAnsi" w:eastAsia="Calibri" w:hAnsiTheme="majorHAnsi"/>
          <w:color w:val="000000" w:themeColor="text1"/>
        </w:rPr>
      </w:pPr>
      <w:r w:rsidRPr="003D367E">
        <w:rPr>
          <w:rFonts w:asciiTheme="majorHAnsi" w:eastAsia="Calibri" w:hAnsiTheme="majorHAnsi"/>
          <w:b/>
          <w:bCs/>
          <w:color w:val="1F4E79"/>
        </w:rPr>
        <w:t xml:space="preserve">Summary: </w:t>
      </w:r>
      <w:r w:rsidRPr="003D367E">
        <w:rPr>
          <w:rFonts w:asciiTheme="majorHAnsi" w:eastAsia="Calibri" w:hAnsiTheme="majorHAnsi"/>
          <w:color w:val="000000" w:themeColor="text1"/>
        </w:rPr>
        <w:t>This</w:t>
      </w:r>
      <w:r>
        <w:rPr>
          <w:rFonts w:asciiTheme="majorHAnsi" w:eastAsia="Calibri" w:hAnsiTheme="majorHAnsi"/>
          <w:color w:val="000000" w:themeColor="text1"/>
        </w:rPr>
        <w:t xml:space="preserve"> worksheet helps participants to think about the different kinds of supports they might need to do their plan.  You can use it to guide a conversation with participants to make sure they feel as prepared as possible to implement their plan before leaving your office.   </w:t>
      </w:r>
    </w:p>
    <w:p w14:paraId="262ED122" w14:textId="77777777" w:rsidR="00E2736D" w:rsidRDefault="00E2736D" w:rsidP="00E2736D">
      <w:pPr>
        <w:rPr>
          <w:rFonts w:asciiTheme="majorHAnsi" w:eastAsia="Calibri" w:hAnsiTheme="majorHAnsi"/>
          <w:color w:val="1F3864"/>
        </w:rPr>
      </w:pPr>
    </w:p>
    <w:p w14:paraId="6D19CFFA" w14:textId="77777777" w:rsidR="00E2736D" w:rsidRPr="00531BA3" w:rsidRDefault="00E2736D" w:rsidP="00E2736D">
      <w:pPr>
        <w:contextualSpacing/>
        <w:rPr>
          <w:rFonts w:asciiTheme="minorHAnsi" w:eastAsia="Calibri" w:hAnsiTheme="minorHAnsi" w:cstheme="minorHAnsi"/>
          <w:b/>
          <w:bCs/>
          <w:color w:val="1F4E79"/>
          <w:sz w:val="32"/>
          <w:szCs w:val="32"/>
        </w:rPr>
      </w:pPr>
      <w:r w:rsidRPr="00531BA3">
        <w:rPr>
          <w:rFonts w:asciiTheme="minorHAnsi" w:eastAsia="Calibri" w:hAnsiTheme="minorHAnsi" w:cstheme="minorHAnsi"/>
          <w:b/>
          <w:bCs/>
          <w:color w:val="1F4E79"/>
          <w:sz w:val="32"/>
          <w:szCs w:val="32"/>
        </w:rPr>
        <w:t>Worksheet:  Review &amp; Revise</w:t>
      </w:r>
      <w:r w:rsidRPr="00531BA3">
        <w:rPr>
          <w:rFonts w:asciiTheme="minorHAnsi" w:eastAsia="Calibri" w:hAnsiTheme="minorHAnsi" w:cstheme="minorHAnsi"/>
          <w:b/>
          <w:bCs/>
          <w:color w:val="1F4E79"/>
          <w:sz w:val="32"/>
          <w:szCs w:val="32"/>
          <w:u w:val="single"/>
        </w:rPr>
        <w:t xml:space="preserve"> </w:t>
      </w:r>
      <w:proofErr w:type="gramStart"/>
      <w:r w:rsidRPr="00531BA3">
        <w:rPr>
          <w:rFonts w:asciiTheme="minorHAnsi" w:eastAsia="Calibri" w:hAnsiTheme="minorHAnsi" w:cstheme="minorHAnsi"/>
          <w:b/>
          <w:bCs/>
          <w:color w:val="1F4E79"/>
          <w:sz w:val="32"/>
          <w:szCs w:val="32"/>
        </w:rPr>
        <w:t>I</w:t>
      </w:r>
      <w:proofErr w:type="gramEnd"/>
      <w:r w:rsidRPr="00531BA3">
        <w:rPr>
          <w:rFonts w:asciiTheme="minorHAnsi" w:eastAsia="Calibri" w:hAnsiTheme="minorHAnsi" w:cstheme="minorHAnsi"/>
          <w:b/>
          <w:bCs/>
          <w:color w:val="1F4E79"/>
          <w:sz w:val="32"/>
          <w:szCs w:val="32"/>
        </w:rPr>
        <w:t xml:space="preserve"> Page 50</w:t>
      </w:r>
    </w:p>
    <w:p w14:paraId="124CA6BB" w14:textId="77777777" w:rsidR="00E2736D" w:rsidRPr="00531BA3" w:rsidRDefault="00E2736D" w:rsidP="00E2736D">
      <w:pPr>
        <w:outlineLvl w:val="0"/>
        <w:rPr>
          <w:rFonts w:asciiTheme="minorHAnsi" w:eastAsia="Calibri" w:hAnsiTheme="minorHAnsi" w:cstheme="minorHAnsi"/>
          <w:b/>
          <w:bCs/>
          <w:color w:val="E18007"/>
          <w:sz w:val="32"/>
          <w:szCs w:val="32"/>
        </w:rPr>
      </w:pPr>
      <w:r w:rsidRPr="00531BA3">
        <w:rPr>
          <w:rFonts w:asciiTheme="minorHAnsi" w:eastAsia="Calibri" w:hAnsiTheme="minorHAnsi" w:cstheme="minorHAnsi"/>
          <w:b/>
          <w:bCs/>
          <w:color w:val="1F4E79"/>
          <w:sz w:val="32"/>
          <w:szCs w:val="32"/>
        </w:rPr>
        <w:t xml:space="preserve">Area(s) of Focus: </w:t>
      </w:r>
      <w:r w:rsidRPr="00531BA3">
        <w:rPr>
          <w:rFonts w:asciiTheme="minorHAnsi" w:eastAsia="Calibri" w:hAnsiTheme="minorHAnsi" w:cstheme="minorHAnsi"/>
          <w:b/>
          <w:bCs/>
          <w:color w:val="E18007"/>
          <w:sz w:val="32"/>
          <w:szCs w:val="32"/>
        </w:rPr>
        <w:t>Review &amp; Revise</w:t>
      </w:r>
    </w:p>
    <w:p w14:paraId="21A4FF9E" w14:textId="77777777" w:rsidR="00E2736D" w:rsidRPr="003D367E" w:rsidRDefault="00E2736D" w:rsidP="00E2736D">
      <w:pPr>
        <w:rPr>
          <w:rFonts w:asciiTheme="majorHAnsi" w:eastAsia="Calibri" w:hAnsiTheme="majorHAnsi"/>
          <w:color w:val="1F3864"/>
        </w:rPr>
      </w:pPr>
      <w:r w:rsidRPr="003D367E">
        <w:rPr>
          <w:rFonts w:asciiTheme="majorHAnsi" w:eastAsia="Calibri" w:hAnsiTheme="majorHAnsi"/>
          <w:b/>
          <w:bCs/>
          <w:color w:val="1F4E79"/>
        </w:rPr>
        <w:t xml:space="preserve">Summary: </w:t>
      </w:r>
      <w:r w:rsidRPr="003D367E">
        <w:rPr>
          <w:rFonts w:asciiTheme="majorHAnsi" w:eastAsia="Calibri" w:hAnsiTheme="majorHAnsi"/>
          <w:color w:val="000000" w:themeColor="text1"/>
        </w:rPr>
        <w:t>This</w:t>
      </w:r>
      <w:r>
        <w:rPr>
          <w:rFonts w:asciiTheme="majorHAnsi" w:eastAsia="Calibri" w:hAnsiTheme="majorHAnsi"/>
          <w:color w:val="000000" w:themeColor="text1"/>
        </w:rPr>
        <w:t xml:space="preserve"> worksheet guides participants through the process of reviewing what they accomplished, identifying what they learned from their experience and deciding what to do next.  </w:t>
      </w:r>
    </w:p>
    <w:p w14:paraId="51EF2644" w14:textId="77777777" w:rsidR="00E2736D" w:rsidRPr="00893454" w:rsidRDefault="00E2736D" w:rsidP="00E2736D">
      <w:pPr>
        <w:rPr>
          <w:rFonts w:eastAsia="Calibri"/>
          <w:b/>
          <w:color w:val="000000" w:themeColor="text1"/>
        </w:rPr>
      </w:pPr>
    </w:p>
    <w:p w14:paraId="5E9BDEAF" w14:textId="77777777" w:rsidR="00E2736D" w:rsidRDefault="00E2736D" w:rsidP="00E2736D">
      <w:pPr>
        <w:spacing w:after="80"/>
        <w:jc w:val="center"/>
        <w:rPr>
          <w:b/>
          <w:color w:val="1F4E79"/>
          <w:sz w:val="36"/>
          <w:szCs w:val="36"/>
        </w:rPr>
      </w:pPr>
      <w:r w:rsidRPr="00893454">
        <w:rPr>
          <w:rFonts w:eastAsia="Calibri"/>
          <w:b/>
          <w:bCs/>
          <w:color w:val="C45911"/>
        </w:rPr>
        <w:br w:type="page"/>
      </w:r>
    </w:p>
    <w:p w14:paraId="1CBAD391" w14:textId="77777777" w:rsidR="00E2736D" w:rsidRPr="00531BA3" w:rsidRDefault="00E2736D" w:rsidP="00E2736D">
      <w:pPr>
        <w:pStyle w:val="Header"/>
        <w:jc w:val="center"/>
        <w:rPr>
          <w:rFonts w:asciiTheme="minorHAnsi" w:hAnsiTheme="minorHAnsi" w:cstheme="minorHAnsi"/>
          <w:b/>
          <w:bCs/>
          <w:color w:val="1F4E79" w:themeColor="accent1" w:themeShade="80"/>
          <w:sz w:val="40"/>
          <w:szCs w:val="40"/>
        </w:rPr>
      </w:pPr>
      <w:r w:rsidRPr="00531BA3">
        <w:rPr>
          <w:rFonts w:asciiTheme="minorHAnsi" w:hAnsiTheme="minorHAnsi" w:cstheme="minorHAnsi"/>
          <w:b/>
          <w:bCs/>
          <w:color w:val="1F4E79" w:themeColor="accent1" w:themeShade="80"/>
          <w:sz w:val="40"/>
          <w:szCs w:val="40"/>
        </w:rPr>
        <w:lastRenderedPageBreak/>
        <w:t>The Path to Achieve Your Goals:</w:t>
      </w:r>
    </w:p>
    <w:p w14:paraId="46531C0B" w14:textId="77777777" w:rsidR="00E2736D" w:rsidRPr="00531BA3" w:rsidRDefault="00E2736D" w:rsidP="00E2736D">
      <w:pPr>
        <w:pStyle w:val="Header"/>
        <w:jc w:val="center"/>
        <w:rPr>
          <w:rFonts w:asciiTheme="minorHAnsi" w:hAnsiTheme="minorHAnsi" w:cstheme="minorHAnsi"/>
          <w:b/>
          <w:bCs/>
          <w:color w:val="1F4E79" w:themeColor="accent1" w:themeShade="80"/>
          <w:sz w:val="40"/>
          <w:szCs w:val="40"/>
        </w:rPr>
      </w:pPr>
      <w:r w:rsidRPr="00531BA3">
        <w:rPr>
          <w:rFonts w:asciiTheme="minorHAnsi" w:hAnsiTheme="minorHAnsi" w:cstheme="minorHAnsi"/>
          <w:b/>
          <w:bCs/>
          <w:color w:val="1F4E79" w:themeColor="accent1" w:themeShade="80"/>
          <w:sz w:val="40"/>
          <w:szCs w:val="40"/>
        </w:rPr>
        <w:t>Goal, Plan, Do, Review, Revise (GPDR/R)</w:t>
      </w:r>
    </w:p>
    <w:p w14:paraId="7D67BEF0" w14:textId="77777777" w:rsidR="00E2736D" w:rsidRPr="00867942" w:rsidRDefault="00E2736D" w:rsidP="00E2736D">
      <w:pPr>
        <w:pStyle w:val="Header"/>
      </w:pPr>
    </w:p>
    <w:p w14:paraId="10150170" w14:textId="77777777" w:rsidR="00E2736D" w:rsidRPr="00531BA3" w:rsidRDefault="00E2736D" w:rsidP="00E2736D">
      <w:pPr>
        <w:rPr>
          <w:rFonts w:asciiTheme="minorHAnsi" w:hAnsiTheme="minorHAnsi" w:cstheme="minorHAnsi"/>
          <w:b/>
          <w:bCs/>
          <w:color w:val="E18007"/>
          <w:sz w:val="32"/>
          <w:szCs w:val="32"/>
        </w:rPr>
      </w:pPr>
      <w:r w:rsidRPr="00531BA3">
        <w:rPr>
          <w:rFonts w:asciiTheme="minorHAnsi" w:hAnsiTheme="minorHAnsi" w:cstheme="minorHAnsi"/>
          <w:b/>
          <w:bCs/>
          <w:color w:val="E18007"/>
          <w:sz w:val="32"/>
          <w:szCs w:val="32"/>
        </w:rPr>
        <w:t>Introduction</w:t>
      </w:r>
    </w:p>
    <w:p w14:paraId="10E4F018" w14:textId="77777777" w:rsidR="00E2736D" w:rsidRDefault="00E2736D" w:rsidP="00E2736D">
      <w:pPr>
        <w:rPr>
          <w:rFonts w:cs="Arial"/>
        </w:rPr>
      </w:pPr>
    </w:p>
    <w:p w14:paraId="39DB8A5B" w14:textId="77777777" w:rsidR="00E2736D" w:rsidRPr="00E07F99" w:rsidRDefault="00E2736D" w:rsidP="00E2736D">
      <w:pPr>
        <w:rPr>
          <w:rFonts w:asciiTheme="majorHAnsi" w:hAnsiTheme="majorHAnsi" w:cs="Arial"/>
        </w:rPr>
      </w:pPr>
      <w:r w:rsidRPr="3A25EC2C">
        <w:rPr>
          <w:rFonts w:asciiTheme="majorHAnsi" w:hAnsiTheme="majorHAnsi" w:cs="Arial"/>
        </w:rPr>
        <w:t xml:space="preserve">Setting and achieving goals is not easy.  But, if you follow the process outlined here, you will increase your chances of success. This process can be used with daily life goals like exercising regularly or long-term goals like completing a training program.    </w:t>
      </w:r>
    </w:p>
    <w:p w14:paraId="3657A365" w14:textId="77777777" w:rsidR="00E2736D" w:rsidRPr="00332519" w:rsidRDefault="00E2736D" w:rsidP="00E2736D">
      <w:pPr>
        <w:rPr>
          <w:rFonts w:ascii="Calibri" w:hAnsi="Calibri" w:cs="Arial"/>
          <w:sz w:val="26"/>
          <w:szCs w:val="28"/>
        </w:rPr>
      </w:pPr>
    </w:p>
    <w:p w14:paraId="5B242777" w14:textId="77777777" w:rsidR="00E2736D" w:rsidRPr="00E07F99" w:rsidRDefault="00E2736D" w:rsidP="00E2736D">
      <w:pPr>
        <w:spacing w:after="80"/>
        <w:rPr>
          <w:rFonts w:ascii="Calibri" w:hAnsi="Calibri" w:cs="Arial"/>
          <w:b/>
          <w:bCs/>
          <w:color w:val="1F4E79" w:themeColor="accent1" w:themeShade="80"/>
          <w:sz w:val="26"/>
          <w:szCs w:val="26"/>
        </w:rPr>
      </w:pPr>
      <w:r w:rsidRPr="00E07F99">
        <w:rPr>
          <w:rFonts w:ascii="Calibri" w:hAnsi="Calibri" w:cs="Arial"/>
          <w:b/>
          <w:bCs/>
          <w:color w:val="1F4E79" w:themeColor="accent1" w:themeShade="80"/>
          <w:sz w:val="26"/>
          <w:szCs w:val="26"/>
        </w:rPr>
        <w:t xml:space="preserve">Step #1:  Set a </w:t>
      </w:r>
      <w:r w:rsidRPr="00475413">
        <w:rPr>
          <w:rFonts w:ascii="Calibri" w:hAnsi="Calibri" w:cs="Arial"/>
          <w:b/>
          <w:bCs/>
          <w:color w:val="E18007"/>
          <w:sz w:val="26"/>
          <w:szCs w:val="26"/>
        </w:rPr>
        <w:t>Goal</w:t>
      </w:r>
      <w:r w:rsidRPr="00E07F99">
        <w:rPr>
          <w:rFonts w:ascii="Calibri" w:hAnsi="Calibri" w:cs="Arial"/>
          <w:b/>
          <w:bCs/>
          <w:color w:val="1F4E79" w:themeColor="accent1" w:themeShade="80"/>
          <w:sz w:val="26"/>
          <w:szCs w:val="26"/>
        </w:rPr>
        <w:t xml:space="preserve"> – something you want to accomplish</w:t>
      </w:r>
    </w:p>
    <w:p w14:paraId="150AEEE7" w14:textId="77777777" w:rsidR="00E2736D" w:rsidRPr="00E07F99" w:rsidRDefault="00E2736D" w:rsidP="00CF4C74">
      <w:pPr>
        <w:pStyle w:val="ListParagraph"/>
        <w:numPr>
          <w:ilvl w:val="0"/>
          <w:numId w:val="41"/>
        </w:numPr>
        <w:spacing w:after="80" w:line="256" w:lineRule="auto"/>
        <w:ind w:left="360" w:hanging="270"/>
        <w:rPr>
          <w:rFonts w:asciiTheme="majorHAnsi" w:hAnsiTheme="majorHAnsi"/>
        </w:rPr>
      </w:pPr>
      <w:r w:rsidRPr="3A25EC2C">
        <w:rPr>
          <w:rFonts w:asciiTheme="majorHAnsi" w:hAnsiTheme="majorHAnsi"/>
        </w:rPr>
        <w:t xml:space="preserve">When setting a goal, you should aim to set a goal that is:  </w:t>
      </w:r>
    </w:p>
    <w:p w14:paraId="5F7BD242" w14:textId="77777777" w:rsidR="00E2736D" w:rsidRPr="00E07F99" w:rsidRDefault="00E2736D" w:rsidP="00CF4C74">
      <w:pPr>
        <w:pStyle w:val="ListParagraph"/>
        <w:numPr>
          <w:ilvl w:val="1"/>
          <w:numId w:val="41"/>
        </w:numPr>
        <w:spacing w:after="80" w:line="256" w:lineRule="auto"/>
        <w:ind w:left="720"/>
        <w:rPr>
          <w:rFonts w:asciiTheme="majorHAnsi" w:hAnsiTheme="majorHAnsi"/>
        </w:rPr>
      </w:pPr>
      <w:r w:rsidRPr="3A25EC2C">
        <w:rPr>
          <w:rFonts w:asciiTheme="majorHAnsi" w:hAnsiTheme="majorHAnsi"/>
        </w:rPr>
        <w:t>something you truly care about</w:t>
      </w:r>
    </w:p>
    <w:p w14:paraId="2C3E0C9D" w14:textId="77777777" w:rsidR="00E2736D" w:rsidRPr="00E07F99" w:rsidRDefault="00E2736D" w:rsidP="00CF4C74">
      <w:pPr>
        <w:pStyle w:val="ListParagraph"/>
        <w:numPr>
          <w:ilvl w:val="1"/>
          <w:numId w:val="41"/>
        </w:numPr>
        <w:spacing w:after="80" w:line="256" w:lineRule="auto"/>
        <w:ind w:left="720"/>
        <w:rPr>
          <w:rFonts w:asciiTheme="majorHAnsi" w:hAnsiTheme="majorHAnsi"/>
        </w:rPr>
      </w:pPr>
      <w:r w:rsidRPr="3A25EC2C">
        <w:rPr>
          <w:rFonts w:asciiTheme="majorHAnsi" w:hAnsiTheme="majorHAnsi"/>
        </w:rPr>
        <w:t>challenging but within your reach</w:t>
      </w:r>
    </w:p>
    <w:p w14:paraId="6376A652" w14:textId="77777777" w:rsidR="00E2736D" w:rsidRPr="00E07F99" w:rsidRDefault="00E2736D" w:rsidP="00CF4C74">
      <w:pPr>
        <w:pStyle w:val="ListParagraph"/>
        <w:numPr>
          <w:ilvl w:val="0"/>
          <w:numId w:val="41"/>
        </w:numPr>
        <w:spacing w:after="80" w:line="256" w:lineRule="auto"/>
        <w:ind w:left="360" w:hanging="270"/>
        <w:rPr>
          <w:rFonts w:asciiTheme="majorHAnsi" w:hAnsiTheme="majorHAnsi"/>
        </w:rPr>
      </w:pPr>
      <w:r w:rsidRPr="3A25EC2C">
        <w:rPr>
          <w:rFonts w:asciiTheme="majorHAnsi" w:hAnsiTheme="majorHAnsi"/>
        </w:rPr>
        <w:t>Your chances of being successful will increase if you:  (1) take the time to imagine what it would feel like if you accomplished your goal and (2) write it down!</w:t>
      </w:r>
    </w:p>
    <w:p w14:paraId="59D775F9" w14:textId="77777777" w:rsidR="00E2736D" w:rsidRPr="00E07F99" w:rsidRDefault="00E2736D" w:rsidP="00E2736D">
      <w:pPr>
        <w:spacing w:after="80"/>
        <w:rPr>
          <w:rFonts w:ascii="Calibri" w:hAnsi="Calibri"/>
          <w:b/>
          <w:bCs/>
          <w:color w:val="1F4E79" w:themeColor="accent1" w:themeShade="80"/>
          <w:sz w:val="26"/>
          <w:szCs w:val="26"/>
        </w:rPr>
      </w:pPr>
      <w:r w:rsidRPr="00E07F99">
        <w:rPr>
          <w:rFonts w:ascii="Calibri" w:hAnsi="Calibri"/>
          <w:b/>
          <w:bCs/>
          <w:color w:val="1F4E79" w:themeColor="accent1" w:themeShade="80"/>
          <w:sz w:val="26"/>
          <w:szCs w:val="26"/>
        </w:rPr>
        <w:t xml:space="preserve">Step #2:  Develop a </w:t>
      </w:r>
      <w:r w:rsidRPr="00475413">
        <w:rPr>
          <w:rFonts w:ascii="Calibri" w:hAnsi="Calibri"/>
          <w:b/>
          <w:bCs/>
          <w:color w:val="E18007"/>
          <w:sz w:val="26"/>
          <w:szCs w:val="26"/>
        </w:rPr>
        <w:t>Plan</w:t>
      </w:r>
      <w:r w:rsidRPr="00E07F99">
        <w:rPr>
          <w:rFonts w:ascii="Calibri" w:hAnsi="Calibri"/>
          <w:b/>
          <w:bCs/>
          <w:color w:val="1F4E79" w:themeColor="accent1" w:themeShade="80"/>
          <w:sz w:val="26"/>
          <w:szCs w:val="26"/>
        </w:rPr>
        <w:t xml:space="preserve"> for how to get from here to there </w:t>
      </w:r>
    </w:p>
    <w:p w14:paraId="39D5B7A9" w14:textId="77777777" w:rsidR="00E2736D" w:rsidRPr="00E07F99" w:rsidRDefault="00E2736D" w:rsidP="00CF4C74">
      <w:pPr>
        <w:pStyle w:val="ListParagraph"/>
        <w:numPr>
          <w:ilvl w:val="0"/>
          <w:numId w:val="41"/>
        </w:numPr>
        <w:spacing w:after="80" w:line="256" w:lineRule="auto"/>
        <w:ind w:left="360" w:hanging="270"/>
        <w:rPr>
          <w:rFonts w:asciiTheme="majorHAnsi" w:hAnsiTheme="majorHAnsi"/>
        </w:rPr>
      </w:pPr>
      <w:r w:rsidRPr="3A25EC2C">
        <w:rPr>
          <w:rFonts w:asciiTheme="majorHAnsi" w:hAnsiTheme="majorHAnsi"/>
        </w:rPr>
        <w:t xml:space="preserve">Characteristics of a good plan: </w:t>
      </w:r>
    </w:p>
    <w:p w14:paraId="56F39EF1" w14:textId="77777777" w:rsidR="00E2736D" w:rsidRPr="00E07F99" w:rsidRDefault="00E2736D" w:rsidP="00CF4C74">
      <w:pPr>
        <w:pStyle w:val="ListParagraph"/>
        <w:numPr>
          <w:ilvl w:val="1"/>
          <w:numId w:val="44"/>
        </w:numPr>
        <w:spacing w:after="80" w:line="256" w:lineRule="auto"/>
        <w:ind w:left="720"/>
        <w:rPr>
          <w:rFonts w:asciiTheme="majorHAnsi" w:hAnsiTheme="majorHAnsi"/>
        </w:rPr>
      </w:pPr>
      <w:r w:rsidRPr="00E07F99">
        <w:rPr>
          <w:rFonts w:asciiTheme="majorHAnsi" w:hAnsiTheme="majorHAnsi"/>
          <w:b/>
          <w:bCs/>
          <w:i/>
          <w:iCs/>
        </w:rPr>
        <w:t>Specific</w:t>
      </w:r>
      <w:r w:rsidRPr="3A25EC2C">
        <w:rPr>
          <w:rFonts w:asciiTheme="majorHAnsi" w:hAnsiTheme="majorHAnsi"/>
        </w:rPr>
        <w:t>, with the steps you need to take and the resources you need to complete them</w:t>
      </w:r>
    </w:p>
    <w:p w14:paraId="5B256781" w14:textId="77777777" w:rsidR="00E2736D" w:rsidRPr="00E07F99" w:rsidRDefault="00E2736D" w:rsidP="00CF4C74">
      <w:pPr>
        <w:pStyle w:val="ListParagraph"/>
        <w:numPr>
          <w:ilvl w:val="1"/>
          <w:numId w:val="44"/>
        </w:numPr>
        <w:spacing w:after="80" w:line="256" w:lineRule="auto"/>
        <w:ind w:left="720"/>
        <w:rPr>
          <w:rFonts w:asciiTheme="majorHAnsi" w:hAnsiTheme="majorHAnsi"/>
        </w:rPr>
      </w:pPr>
      <w:r w:rsidRPr="00E07F99">
        <w:rPr>
          <w:rFonts w:asciiTheme="majorHAnsi" w:hAnsiTheme="majorHAnsi"/>
          <w:b/>
          <w:bCs/>
          <w:i/>
          <w:iCs/>
        </w:rPr>
        <w:t>Identifies obstacles and solutions</w:t>
      </w:r>
      <w:r w:rsidRPr="3A25EC2C">
        <w:rPr>
          <w:rFonts w:asciiTheme="majorHAnsi" w:hAnsiTheme="majorHAnsi"/>
        </w:rPr>
        <w:t xml:space="preserve"> for addressing them </w:t>
      </w:r>
    </w:p>
    <w:p w14:paraId="4500A58A" w14:textId="77777777" w:rsidR="00E2736D" w:rsidRPr="00E07F99" w:rsidRDefault="00E2736D" w:rsidP="00CF4C74">
      <w:pPr>
        <w:pStyle w:val="ListParagraph"/>
        <w:numPr>
          <w:ilvl w:val="1"/>
          <w:numId w:val="44"/>
        </w:numPr>
        <w:spacing w:after="80" w:line="256" w:lineRule="auto"/>
        <w:ind w:left="720"/>
        <w:rPr>
          <w:rFonts w:ascii="Calibri" w:hAnsi="Calibri"/>
          <w:b/>
          <w:bCs/>
          <w:i/>
          <w:iCs/>
          <w:sz w:val="26"/>
          <w:szCs w:val="26"/>
        </w:rPr>
      </w:pPr>
      <w:r w:rsidRPr="00790184">
        <w:rPr>
          <w:rStyle w:val="JSGBody"/>
          <w:rFonts w:asciiTheme="majorHAnsi" w:hAnsiTheme="majorHAnsi"/>
        </w:rPr>
        <w:drawing>
          <wp:anchor distT="0" distB="0" distL="114300" distR="114300" simplePos="0" relativeHeight="251747328" behindDoc="0" locked="0" layoutInCell="1" allowOverlap="1" wp14:anchorId="3C51CC68" wp14:editId="291B8986">
            <wp:simplePos x="0" y="0"/>
            <wp:positionH relativeFrom="column">
              <wp:posOffset>3672840</wp:posOffset>
            </wp:positionH>
            <wp:positionV relativeFrom="page">
              <wp:posOffset>5215890</wp:posOffset>
            </wp:positionV>
            <wp:extent cx="2002155" cy="2628900"/>
            <wp:effectExtent l="0" t="0" r="0" b="0"/>
            <wp:wrapSquare wrapText="bothSides"/>
            <wp:docPr id="118" name="Picture 118" descr="C:\Users\pavetti\OneDrive - Center on Budget and Policy Priorities\1Executive Function and Incentives\CBPP Projects\GPDRR Guide\GPDRR Files for San Jose Trip\Most recent versions\GPDRR Linear Graphic_8-1-18 DRAF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etti\OneDrive - Center on Budget and Policy Priorities\1Executive Function and Incentives\CBPP Projects\GPDRR Guide\GPDRR Files for San Jose Trip\Most recent versions\GPDRR Linear Graphic_8-1-18 DRAFT-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02155"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7F99">
        <w:rPr>
          <w:rFonts w:asciiTheme="majorHAnsi" w:hAnsiTheme="majorHAnsi"/>
          <w:b/>
          <w:bCs/>
          <w:i/>
          <w:iCs/>
        </w:rPr>
        <w:t>Written down</w:t>
      </w:r>
      <w:r w:rsidRPr="00E07F99">
        <w:rPr>
          <w:rFonts w:ascii="Calibri" w:hAnsi="Calibri"/>
          <w:b/>
          <w:bCs/>
          <w:i/>
          <w:iCs/>
          <w:sz w:val="26"/>
          <w:szCs w:val="26"/>
        </w:rPr>
        <w:t xml:space="preserve"> </w:t>
      </w:r>
    </w:p>
    <w:p w14:paraId="44DB8BA1" w14:textId="77777777" w:rsidR="00E2736D" w:rsidRPr="00E07F99" w:rsidRDefault="00E2736D" w:rsidP="00E2736D">
      <w:pPr>
        <w:spacing w:after="80"/>
        <w:rPr>
          <w:rFonts w:ascii="Calibri" w:hAnsi="Calibri"/>
          <w:b/>
          <w:bCs/>
          <w:sz w:val="26"/>
          <w:szCs w:val="26"/>
        </w:rPr>
      </w:pPr>
      <w:r w:rsidRPr="00E07F99">
        <w:rPr>
          <w:rFonts w:ascii="Calibri" w:hAnsi="Calibri"/>
          <w:b/>
          <w:bCs/>
          <w:color w:val="1F4E79" w:themeColor="accent1" w:themeShade="80"/>
          <w:sz w:val="26"/>
          <w:szCs w:val="26"/>
        </w:rPr>
        <w:t>Step #3</w:t>
      </w:r>
      <w:r w:rsidRPr="00475413">
        <w:rPr>
          <w:rFonts w:ascii="Calibri" w:hAnsi="Calibri"/>
          <w:b/>
          <w:bCs/>
          <w:color w:val="FF8007"/>
          <w:sz w:val="26"/>
          <w:szCs w:val="26"/>
        </w:rPr>
        <w:t xml:space="preserve">:  </w:t>
      </w:r>
      <w:r w:rsidRPr="00475413">
        <w:rPr>
          <w:rFonts w:ascii="Calibri" w:hAnsi="Calibri"/>
          <w:b/>
          <w:bCs/>
          <w:color w:val="E18007"/>
          <w:sz w:val="26"/>
          <w:szCs w:val="26"/>
        </w:rPr>
        <w:t xml:space="preserve">Do </w:t>
      </w:r>
      <w:r w:rsidRPr="00E07F99">
        <w:rPr>
          <w:rFonts w:ascii="Calibri" w:hAnsi="Calibri"/>
          <w:b/>
          <w:bCs/>
          <w:color w:val="1F4E79" w:themeColor="accent1" w:themeShade="80"/>
          <w:sz w:val="26"/>
          <w:szCs w:val="26"/>
        </w:rPr>
        <w:t xml:space="preserve">the Plan – put it into action  </w:t>
      </w:r>
      <w:r w:rsidRPr="00E07F99">
        <w:rPr>
          <w:rFonts w:ascii="Calibri" w:hAnsi="Calibri"/>
          <w:b/>
          <w:bCs/>
          <w:sz w:val="26"/>
          <w:szCs w:val="26"/>
        </w:rPr>
        <w:t xml:space="preserve"> </w:t>
      </w:r>
    </w:p>
    <w:p w14:paraId="358879ED" w14:textId="77777777" w:rsidR="00E2736D" w:rsidRPr="00E07F99" w:rsidRDefault="00E2736D" w:rsidP="00CF4C74">
      <w:pPr>
        <w:pStyle w:val="ListParagraph"/>
        <w:numPr>
          <w:ilvl w:val="0"/>
          <w:numId w:val="41"/>
        </w:numPr>
        <w:spacing w:after="80" w:line="257" w:lineRule="auto"/>
        <w:ind w:left="360"/>
        <w:rPr>
          <w:rFonts w:asciiTheme="majorHAnsi" w:hAnsiTheme="majorHAnsi"/>
          <w:color w:val="000000" w:themeColor="text1"/>
        </w:rPr>
      </w:pPr>
      <w:r w:rsidRPr="3A25EC2C">
        <w:rPr>
          <w:rFonts w:asciiTheme="majorHAnsi" w:hAnsiTheme="majorHAnsi"/>
          <w:color w:val="000000" w:themeColor="text1"/>
        </w:rPr>
        <w:t>To successfully complete a plan, you need to:</w:t>
      </w:r>
    </w:p>
    <w:p w14:paraId="4FBA5C27" w14:textId="77777777" w:rsidR="00E2736D" w:rsidRPr="00E07F99" w:rsidRDefault="00E2736D" w:rsidP="00CF4C74">
      <w:pPr>
        <w:pStyle w:val="ListParagraph"/>
        <w:numPr>
          <w:ilvl w:val="1"/>
          <w:numId w:val="42"/>
        </w:numPr>
        <w:spacing w:after="80" w:line="257" w:lineRule="auto"/>
        <w:ind w:left="720"/>
        <w:rPr>
          <w:rFonts w:asciiTheme="majorHAnsi" w:hAnsiTheme="majorHAnsi"/>
          <w:color w:val="000000" w:themeColor="text1"/>
        </w:rPr>
      </w:pPr>
      <w:r w:rsidRPr="3A25EC2C">
        <w:rPr>
          <w:rFonts w:asciiTheme="majorHAnsi" w:hAnsiTheme="majorHAnsi"/>
          <w:color w:val="000000" w:themeColor="text1"/>
        </w:rPr>
        <w:t xml:space="preserve">Follow the plan </w:t>
      </w:r>
    </w:p>
    <w:p w14:paraId="3B6E22F4" w14:textId="77777777" w:rsidR="00E2736D" w:rsidRPr="00E07F99" w:rsidRDefault="00E2736D" w:rsidP="00CF4C74">
      <w:pPr>
        <w:pStyle w:val="ListParagraph"/>
        <w:numPr>
          <w:ilvl w:val="1"/>
          <w:numId w:val="42"/>
        </w:numPr>
        <w:spacing w:after="80" w:line="257" w:lineRule="auto"/>
        <w:ind w:left="720"/>
        <w:rPr>
          <w:rFonts w:asciiTheme="majorHAnsi" w:hAnsiTheme="majorHAnsi"/>
          <w:color w:val="000000" w:themeColor="text1"/>
        </w:rPr>
      </w:pPr>
      <w:r w:rsidRPr="3A25EC2C">
        <w:rPr>
          <w:rFonts w:asciiTheme="majorHAnsi" w:hAnsiTheme="majorHAnsi"/>
          <w:color w:val="000000" w:themeColor="text1"/>
        </w:rPr>
        <w:t>Manage your time and stay organized</w:t>
      </w:r>
    </w:p>
    <w:p w14:paraId="0B3FBBDE" w14:textId="77777777" w:rsidR="00E2736D" w:rsidRPr="00E07F99" w:rsidRDefault="00E2736D" w:rsidP="00CF4C74">
      <w:pPr>
        <w:pStyle w:val="ListParagraph"/>
        <w:numPr>
          <w:ilvl w:val="1"/>
          <w:numId w:val="42"/>
        </w:numPr>
        <w:spacing w:after="80" w:line="257" w:lineRule="auto"/>
        <w:ind w:left="720"/>
        <w:rPr>
          <w:rFonts w:asciiTheme="majorHAnsi" w:hAnsiTheme="majorHAnsi"/>
          <w:color w:val="000000" w:themeColor="text1"/>
        </w:rPr>
      </w:pPr>
      <w:r w:rsidRPr="3A25EC2C">
        <w:rPr>
          <w:rFonts w:asciiTheme="majorHAnsi" w:hAnsiTheme="majorHAnsi"/>
          <w:color w:val="000000" w:themeColor="text1"/>
        </w:rPr>
        <w:t xml:space="preserve">Manage your stress </w:t>
      </w:r>
    </w:p>
    <w:p w14:paraId="2716E33B" w14:textId="77777777" w:rsidR="00E2736D" w:rsidRPr="00E07F99" w:rsidRDefault="00E2736D" w:rsidP="00CF4C74">
      <w:pPr>
        <w:pStyle w:val="ListParagraph"/>
        <w:numPr>
          <w:ilvl w:val="1"/>
          <w:numId w:val="42"/>
        </w:numPr>
        <w:spacing w:after="80" w:line="257" w:lineRule="auto"/>
        <w:ind w:left="720"/>
        <w:rPr>
          <w:rFonts w:asciiTheme="majorHAnsi" w:hAnsiTheme="majorHAnsi"/>
          <w:color w:val="000000" w:themeColor="text1"/>
        </w:rPr>
      </w:pPr>
      <w:r w:rsidRPr="3A25EC2C">
        <w:rPr>
          <w:rFonts w:asciiTheme="majorHAnsi" w:hAnsiTheme="majorHAnsi"/>
          <w:color w:val="000000" w:themeColor="text1"/>
        </w:rPr>
        <w:t>Ask for help when you need it</w:t>
      </w:r>
    </w:p>
    <w:p w14:paraId="34180F06" w14:textId="77777777" w:rsidR="00E2736D" w:rsidRPr="00E07F99" w:rsidRDefault="00E2736D" w:rsidP="00CF4C74">
      <w:pPr>
        <w:pStyle w:val="ListParagraph"/>
        <w:numPr>
          <w:ilvl w:val="1"/>
          <w:numId w:val="42"/>
        </w:numPr>
        <w:spacing w:after="80" w:line="257" w:lineRule="auto"/>
        <w:ind w:left="720"/>
        <w:rPr>
          <w:rFonts w:asciiTheme="majorHAnsi" w:hAnsiTheme="majorHAnsi"/>
          <w:b/>
          <w:bCs/>
          <w:color w:val="000000" w:themeColor="text1"/>
        </w:rPr>
      </w:pPr>
      <w:r w:rsidRPr="3A25EC2C">
        <w:rPr>
          <w:rFonts w:asciiTheme="majorHAnsi" w:hAnsiTheme="majorHAnsi"/>
          <w:color w:val="000000" w:themeColor="text1"/>
        </w:rPr>
        <w:t>Stick with it until it is done</w:t>
      </w:r>
    </w:p>
    <w:p w14:paraId="1A0522B0" w14:textId="77777777" w:rsidR="00E2736D" w:rsidRPr="00E07F99" w:rsidRDefault="00E2736D" w:rsidP="00E2736D">
      <w:pPr>
        <w:spacing w:after="80"/>
        <w:rPr>
          <w:rFonts w:ascii="Calibri" w:hAnsi="Calibri"/>
          <w:b/>
          <w:bCs/>
          <w:color w:val="1F4E79" w:themeColor="accent1" w:themeShade="80"/>
          <w:sz w:val="26"/>
          <w:szCs w:val="26"/>
        </w:rPr>
      </w:pPr>
      <w:r w:rsidRPr="00E07F99">
        <w:rPr>
          <w:rFonts w:ascii="Calibri" w:hAnsi="Calibri"/>
          <w:b/>
          <w:bCs/>
          <w:color w:val="1F4E79" w:themeColor="accent1" w:themeShade="80"/>
          <w:sz w:val="26"/>
          <w:szCs w:val="26"/>
        </w:rPr>
        <w:t xml:space="preserve">Step #4:  </w:t>
      </w:r>
      <w:r w:rsidRPr="00475413">
        <w:rPr>
          <w:rFonts w:ascii="Calibri" w:hAnsi="Calibri"/>
          <w:b/>
          <w:bCs/>
          <w:color w:val="E18007"/>
          <w:sz w:val="26"/>
          <w:szCs w:val="26"/>
        </w:rPr>
        <w:t xml:space="preserve">Review </w:t>
      </w:r>
      <w:r w:rsidRPr="00E07F99">
        <w:rPr>
          <w:rFonts w:ascii="Calibri" w:hAnsi="Calibri"/>
          <w:b/>
          <w:bCs/>
          <w:color w:val="1F4E79" w:themeColor="accent1" w:themeShade="80"/>
          <w:sz w:val="26"/>
          <w:szCs w:val="26"/>
        </w:rPr>
        <w:t xml:space="preserve">and assess your progress  </w:t>
      </w:r>
    </w:p>
    <w:p w14:paraId="521074AE" w14:textId="77777777" w:rsidR="00E2736D" w:rsidRPr="00E07F99" w:rsidRDefault="00E2736D" w:rsidP="00CF4C74">
      <w:pPr>
        <w:numPr>
          <w:ilvl w:val="0"/>
          <w:numId w:val="42"/>
        </w:numPr>
        <w:spacing w:after="80"/>
        <w:ind w:left="360"/>
        <w:rPr>
          <w:rFonts w:asciiTheme="majorHAnsi" w:hAnsiTheme="majorHAnsi"/>
        </w:rPr>
      </w:pPr>
      <w:r>
        <w:rPr>
          <w:rFonts w:asciiTheme="majorHAnsi" w:hAnsiTheme="majorHAnsi"/>
        </w:rPr>
        <w:t xml:space="preserve">What did I accomplish?  </w:t>
      </w:r>
      <w:r w:rsidRPr="3A25EC2C">
        <w:rPr>
          <w:rFonts w:asciiTheme="majorHAnsi" w:hAnsiTheme="majorHAnsi"/>
        </w:rPr>
        <w:t xml:space="preserve">Did I follow my plan?  </w:t>
      </w:r>
    </w:p>
    <w:p w14:paraId="5C5920A2" w14:textId="77777777" w:rsidR="00E2736D" w:rsidRPr="00E07F99" w:rsidRDefault="00E2736D" w:rsidP="00CF4C74">
      <w:pPr>
        <w:numPr>
          <w:ilvl w:val="0"/>
          <w:numId w:val="42"/>
        </w:numPr>
        <w:spacing w:after="80"/>
        <w:ind w:left="360"/>
        <w:rPr>
          <w:rFonts w:asciiTheme="majorHAnsi" w:hAnsiTheme="majorHAnsi"/>
        </w:rPr>
      </w:pPr>
      <w:r w:rsidRPr="3A25EC2C">
        <w:rPr>
          <w:rFonts w:asciiTheme="majorHAnsi" w:hAnsiTheme="majorHAnsi"/>
        </w:rPr>
        <w:t xml:space="preserve">What got in the way?  How did I respond? </w:t>
      </w:r>
    </w:p>
    <w:p w14:paraId="6245D67E" w14:textId="77777777" w:rsidR="00E2736D" w:rsidRPr="00E07F99" w:rsidRDefault="00E2736D" w:rsidP="00CF4C74">
      <w:pPr>
        <w:numPr>
          <w:ilvl w:val="0"/>
          <w:numId w:val="42"/>
        </w:numPr>
        <w:spacing w:after="80"/>
        <w:ind w:left="360"/>
        <w:rPr>
          <w:rFonts w:asciiTheme="majorHAnsi" w:hAnsiTheme="majorHAnsi"/>
        </w:rPr>
      </w:pPr>
      <w:r w:rsidRPr="3A25EC2C">
        <w:rPr>
          <w:rFonts w:asciiTheme="majorHAnsi" w:hAnsiTheme="majorHAnsi"/>
        </w:rPr>
        <w:t xml:space="preserve">What steps remain?  </w:t>
      </w:r>
    </w:p>
    <w:p w14:paraId="2C429257" w14:textId="77777777" w:rsidR="00E2736D" w:rsidRPr="00E07F99" w:rsidRDefault="00E2736D" w:rsidP="00CF4C74">
      <w:pPr>
        <w:numPr>
          <w:ilvl w:val="0"/>
          <w:numId w:val="42"/>
        </w:numPr>
        <w:spacing w:after="80"/>
        <w:ind w:left="360"/>
        <w:rPr>
          <w:rFonts w:asciiTheme="majorHAnsi" w:hAnsiTheme="majorHAnsi"/>
        </w:rPr>
      </w:pPr>
      <w:r w:rsidRPr="3A25EC2C">
        <w:rPr>
          <w:rFonts w:asciiTheme="majorHAnsi" w:hAnsiTheme="majorHAnsi"/>
        </w:rPr>
        <w:t xml:space="preserve">What does my review tell me I need to do next? </w:t>
      </w:r>
    </w:p>
    <w:p w14:paraId="10F4E308" w14:textId="77777777" w:rsidR="00E2736D" w:rsidRPr="00E07F99" w:rsidRDefault="00E2736D" w:rsidP="00E2736D">
      <w:pPr>
        <w:spacing w:after="80"/>
        <w:ind w:left="360" w:hanging="360"/>
        <w:rPr>
          <w:rFonts w:ascii="Calibri" w:hAnsi="Calibri"/>
          <w:b/>
          <w:bCs/>
          <w:color w:val="1F4E79" w:themeColor="accent1" w:themeShade="80"/>
          <w:sz w:val="26"/>
          <w:szCs w:val="26"/>
        </w:rPr>
      </w:pPr>
      <w:r w:rsidRPr="00E07F99">
        <w:rPr>
          <w:rFonts w:ascii="Calibri" w:hAnsi="Calibri"/>
          <w:b/>
          <w:bCs/>
          <w:color w:val="1F4E79" w:themeColor="accent1" w:themeShade="80"/>
          <w:sz w:val="26"/>
          <w:szCs w:val="26"/>
        </w:rPr>
        <w:t xml:space="preserve">Step #5:  </w:t>
      </w:r>
      <w:r w:rsidRPr="00475413">
        <w:rPr>
          <w:rFonts w:ascii="Calibri" w:hAnsi="Calibri"/>
          <w:b/>
          <w:bCs/>
          <w:color w:val="E18007"/>
          <w:sz w:val="26"/>
          <w:szCs w:val="26"/>
        </w:rPr>
        <w:t xml:space="preserve">Revise </w:t>
      </w:r>
      <w:r w:rsidRPr="00E07F99">
        <w:rPr>
          <w:rFonts w:ascii="Calibri" w:hAnsi="Calibri"/>
          <w:b/>
          <w:bCs/>
          <w:color w:val="1F4E79" w:themeColor="accent1" w:themeShade="80"/>
          <w:sz w:val="26"/>
          <w:szCs w:val="26"/>
        </w:rPr>
        <w:t xml:space="preserve">– take the next action steps, make a new plan, or set a new goal </w:t>
      </w:r>
    </w:p>
    <w:p w14:paraId="1DB67211" w14:textId="77777777" w:rsidR="00E2736D" w:rsidRDefault="00E2736D" w:rsidP="00CF4C74">
      <w:pPr>
        <w:numPr>
          <w:ilvl w:val="0"/>
          <w:numId w:val="43"/>
        </w:numPr>
        <w:spacing w:after="80"/>
        <w:ind w:left="360"/>
        <w:rPr>
          <w:rFonts w:asciiTheme="majorHAnsi" w:hAnsiTheme="majorHAnsi"/>
        </w:rPr>
      </w:pPr>
      <w:r w:rsidRPr="3A25EC2C">
        <w:rPr>
          <w:rFonts w:asciiTheme="majorHAnsi" w:hAnsiTheme="majorHAnsi"/>
        </w:rPr>
        <w:t>Plans (and goals) are made to be revised – we rarely get them right on the first try</w:t>
      </w:r>
    </w:p>
    <w:p w14:paraId="7B42A693" w14:textId="77777777" w:rsidR="00E2736D" w:rsidRPr="008869CA" w:rsidRDefault="00E2736D" w:rsidP="00CF4C74">
      <w:pPr>
        <w:numPr>
          <w:ilvl w:val="0"/>
          <w:numId w:val="43"/>
        </w:numPr>
        <w:spacing w:after="80"/>
        <w:ind w:left="360"/>
        <w:rPr>
          <w:rFonts w:asciiTheme="majorHAnsi" w:hAnsiTheme="majorHAnsi"/>
        </w:rPr>
      </w:pPr>
      <w:r w:rsidRPr="008869CA">
        <w:rPr>
          <w:rFonts w:asciiTheme="majorHAnsi" w:hAnsiTheme="majorHAnsi"/>
        </w:rPr>
        <w:t xml:space="preserve">Taking the steps to revise a plan means that you are learning about what </w:t>
      </w:r>
      <w:r>
        <w:rPr>
          <w:rFonts w:asciiTheme="majorHAnsi" w:hAnsiTheme="majorHAnsi"/>
        </w:rPr>
        <w:t xml:space="preserve">matters most to you and what </w:t>
      </w:r>
      <w:r w:rsidRPr="008869CA">
        <w:rPr>
          <w:rFonts w:asciiTheme="majorHAnsi" w:hAnsiTheme="majorHAnsi"/>
        </w:rPr>
        <w:t>you need to do to be successful at achieving your goals</w:t>
      </w:r>
    </w:p>
    <w:p w14:paraId="46FD62A4" w14:textId="77777777" w:rsidR="00E2736D" w:rsidRPr="00784B72" w:rsidRDefault="00E2736D" w:rsidP="00E2736D">
      <w:pPr>
        <w:jc w:val="center"/>
        <w:outlineLvl w:val="0"/>
        <w:rPr>
          <w:rStyle w:val="JSGSectHeader"/>
          <w:rFonts w:asciiTheme="minorHAnsi" w:hAnsiTheme="minorHAnsi"/>
          <w:color w:val="1F4E79"/>
          <w:sz w:val="40"/>
          <w:szCs w:val="40"/>
        </w:rPr>
      </w:pPr>
      <w:r w:rsidRPr="00784B72">
        <w:rPr>
          <w:rStyle w:val="JSGSectHeader"/>
          <w:rFonts w:asciiTheme="minorHAnsi" w:hAnsiTheme="minorHAnsi"/>
          <w:color w:val="1F4E79"/>
          <w:sz w:val="40"/>
          <w:szCs w:val="40"/>
        </w:rPr>
        <w:lastRenderedPageBreak/>
        <w:t>LIFE AREAS</w:t>
      </w:r>
    </w:p>
    <w:p w14:paraId="01BE168F" w14:textId="77777777" w:rsidR="00E2736D" w:rsidRPr="00A2261D" w:rsidRDefault="00E2736D" w:rsidP="00E2736D">
      <w:pPr>
        <w:rPr>
          <w:rStyle w:val="JSGSectHeader"/>
          <w:rFonts w:asciiTheme="minorHAnsi" w:hAnsiTheme="minorHAnsi"/>
          <w:color w:val="2E74B5" w:themeColor="accent1" w:themeShade="BF"/>
        </w:rPr>
      </w:pPr>
    </w:p>
    <w:p w14:paraId="74740B6B" w14:textId="77777777" w:rsidR="00E2736D" w:rsidRPr="006608CD" w:rsidRDefault="00E2736D" w:rsidP="00E2736D">
      <w:pPr>
        <w:rPr>
          <w:rStyle w:val="JSGSectHeader"/>
          <w:rFonts w:asciiTheme="majorHAnsi" w:hAnsiTheme="majorHAnsi"/>
          <w:b w:val="0"/>
          <w:color w:val="auto"/>
          <w:sz w:val="24"/>
        </w:rPr>
      </w:pPr>
      <w:r w:rsidRPr="00A75D35">
        <w:rPr>
          <w:rFonts w:asciiTheme="majorHAnsi" w:hAnsiTheme="majorHAnsi" w:cstheme="majorHAnsi"/>
          <w:b/>
          <w:noProof/>
          <w:szCs w:val="32"/>
        </w:rPr>
        <w:drawing>
          <wp:anchor distT="0" distB="0" distL="114300" distR="114300" simplePos="0" relativeHeight="251701248" behindDoc="1" locked="0" layoutInCell="1" allowOverlap="1" wp14:anchorId="2077A80F" wp14:editId="2976FAC7">
            <wp:simplePos x="0" y="0"/>
            <wp:positionH relativeFrom="column">
              <wp:posOffset>-418869</wp:posOffset>
            </wp:positionH>
            <wp:positionV relativeFrom="paragraph">
              <wp:posOffset>503555</wp:posOffset>
            </wp:positionV>
            <wp:extent cx="6862510" cy="3201808"/>
            <wp:effectExtent l="0" t="0" r="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Key Life Areas Updated.png"/>
                    <pic:cNvPicPr/>
                  </pic:nvPicPr>
                  <pic:blipFill rotWithShape="1">
                    <a:blip r:embed="rId65">
                      <a:extLst>
                        <a:ext uri="{28A0092B-C50C-407E-A947-70E740481C1C}">
                          <a14:useLocalDpi xmlns:a14="http://schemas.microsoft.com/office/drawing/2010/main" val="0"/>
                        </a:ext>
                      </a:extLst>
                    </a:blip>
                    <a:srcRect t="8655"/>
                    <a:stretch/>
                  </pic:blipFill>
                  <pic:spPr bwMode="auto">
                    <a:xfrm>
                      <a:off x="0" y="0"/>
                      <a:ext cx="6862510" cy="320180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Pr="00A75D35">
        <w:rPr>
          <w:rFonts w:asciiTheme="majorHAnsi" w:hAnsiTheme="majorHAnsi" w:cstheme="majorHAnsi"/>
          <w:b/>
          <w:noProof/>
          <w:szCs w:val="32"/>
        </w:rPr>
        <w:t>Instructions:</w:t>
      </w:r>
      <w:r w:rsidRPr="00A75D35">
        <w:rPr>
          <w:rStyle w:val="JSGSectHeader"/>
          <w:rFonts w:asciiTheme="majorHAnsi" w:hAnsiTheme="majorHAnsi"/>
          <w:b w:val="0"/>
          <w:color w:val="auto"/>
          <w:sz w:val="20"/>
        </w:rPr>
        <w:t xml:space="preserve">  </w:t>
      </w:r>
      <w:r w:rsidRPr="006608CD">
        <w:rPr>
          <w:rStyle w:val="JSGSectHeader"/>
          <w:rFonts w:asciiTheme="majorHAnsi" w:hAnsiTheme="majorHAnsi"/>
          <w:b w:val="0"/>
          <w:color w:val="auto"/>
          <w:sz w:val="24"/>
        </w:rPr>
        <w:t xml:space="preserve">This graphic identifies areas of our life where we commonly set goals. Some of these areas might be more meaningful to you than others, or you might have important goals in several areas.  </w:t>
      </w:r>
      <w:proofErr w:type="gramStart"/>
      <w:r w:rsidRPr="006608CD">
        <w:rPr>
          <w:rStyle w:val="JSGSectHeader"/>
          <w:rFonts w:asciiTheme="majorHAnsi" w:hAnsiTheme="majorHAnsi"/>
          <w:b w:val="0"/>
          <w:color w:val="auto"/>
          <w:sz w:val="24"/>
        </w:rPr>
        <w:t>it’s</w:t>
      </w:r>
      <w:proofErr w:type="gramEnd"/>
      <w:r w:rsidRPr="006608CD">
        <w:rPr>
          <w:rStyle w:val="JSGSectHeader"/>
          <w:rFonts w:asciiTheme="majorHAnsi" w:hAnsiTheme="majorHAnsi"/>
          <w:b w:val="0"/>
          <w:color w:val="auto"/>
          <w:sz w:val="24"/>
        </w:rPr>
        <w:t xml:space="preserve"> all up to you!</w:t>
      </w:r>
    </w:p>
    <w:p w14:paraId="22E6ECCE" w14:textId="77777777" w:rsidR="00E2736D" w:rsidRPr="006608CD" w:rsidRDefault="00E2736D" w:rsidP="00E2736D">
      <w:pPr>
        <w:rPr>
          <w:rStyle w:val="JSGSectHeader"/>
          <w:b w:val="0"/>
          <w:color w:val="auto"/>
          <w:sz w:val="24"/>
        </w:rPr>
      </w:pPr>
    </w:p>
    <w:p w14:paraId="101758A8" w14:textId="77777777" w:rsidR="00E2736D" w:rsidRPr="006608CD" w:rsidRDefault="00E2736D" w:rsidP="00E2736D">
      <w:pPr>
        <w:rPr>
          <w:rStyle w:val="JSGSectHeader"/>
          <w:b w:val="0"/>
          <w:color w:val="auto"/>
          <w:sz w:val="24"/>
        </w:rPr>
      </w:pPr>
    </w:p>
    <w:p w14:paraId="6AB0D2E3" w14:textId="77777777" w:rsidR="00E2736D" w:rsidRPr="006608CD" w:rsidRDefault="00E2736D" w:rsidP="00E2736D">
      <w:pPr>
        <w:rPr>
          <w:rStyle w:val="JSGSectHeader"/>
          <w:b w:val="0"/>
          <w:color w:val="auto"/>
          <w:sz w:val="24"/>
        </w:rPr>
      </w:pPr>
    </w:p>
    <w:p w14:paraId="1C972E9A" w14:textId="77777777" w:rsidR="00E2736D" w:rsidRPr="006608CD" w:rsidRDefault="00E2736D" w:rsidP="00E2736D">
      <w:pPr>
        <w:rPr>
          <w:rStyle w:val="JSGSectHeader"/>
          <w:b w:val="0"/>
          <w:color w:val="auto"/>
          <w:sz w:val="24"/>
        </w:rPr>
      </w:pPr>
    </w:p>
    <w:p w14:paraId="6EE37F24" w14:textId="77777777" w:rsidR="00E2736D" w:rsidRPr="006608CD" w:rsidRDefault="00E2736D" w:rsidP="00E2736D">
      <w:pPr>
        <w:rPr>
          <w:rStyle w:val="JSGSectHeader"/>
          <w:b w:val="0"/>
          <w:color w:val="auto"/>
          <w:sz w:val="24"/>
        </w:rPr>
      </w:pPr>
    </w:p>
    <w:p w14:paraId="289186EF" w14:textId="77777777" w:rsidR="00E2736D" w:rsidRPr="006608CD" w:rsidRDefault="00E2736D" w:rsidP="00E2736D">
      <w:pPr>
        <w:rPr>
          <w:rStyle w:val="JSGSectHeader"/>
          <w:b w:val="0"/>
          <w:color w:val="auto"/>
          <w:sz w:val="24"/>
        </w:rPr>
      </w:pPr>
    </w:p>
    <w:p w14:paraId="71F2463A" w14:textId="77777777" w:rsidR="00E2736D" w:rsidRPr="006608CD" w:rsidRDefault="00E2736D" w:rsidP="00E2736D">
      <w:pPr>
        <w:rPr>
          <w:rStyle w:val="JSGSectHeader"/>
          <w:b w:val="0"/>
          <w:color w:val="auto"/>
          <w:sz w:val="24"/>
        </w:rPr>
      </w:pPr>
    </w:p>
    <w:p w14:paraId="767D233E" w14:textId="77777777" w:rsidR="00E2736D" w:rsidRPr="006608CD" w:rsidRDefault="00E2736D" w:rsidP="00E2736D">
      <w:pPr>
        <w:rPr>
          <w:rStyle w:val="JSGSectHeader"/>
          <w:b w:val="0"/>
          <w:color w:val="auto"/>
          <w:sz w:val="24"/>
        </w:rPr>
      </w:pPr>
    </w:p>
    <w:p w14:paraId="39BDEB3F" w14:textId="77777777" w:rsidR="00E2736D" w:rsidRPr="006608CD" w:rsidRDefault="00E2736D" w:rsidP="00E2736D">
      <w:pPr>
        <w:rPr>
          <w:rStyle w:val="JSGSectHeader"/>
          <w:b w:val="0"/>
          <w:color w:val="auto"/>
          <w:sz w:val="24"/>
        </w:rPr>
      </w:pPr>
    </w:p>
    <w:p w14:paraId="45F6B51D" w14:textId="77777777" w:rsidR="00E2736D" w:rsidRPr="006608CD" w:rsidRDefault="00E2736D" w:rsidP="00E2736D">
      <w:pPr>
        <w:rPr>
          <w:rStyle w:val="JSGSectHeader"/>
          <w:b w:val="0"/>
          <w:color w:val="auto"/>
          <w:sz w:val="24"/>
        </w:rPr>
      </w:pPr>
    </w:p>
    <w:p w14:paraId="248F0296" w14:textId="77777777" w:rsidR="00E2736D" w:rsidRPr="006608CD" w:rsidRDefault="00E2736D" w:rsidP="00E2736D">
      <w:pPr>
        <w:rPr>
          <w:rStyle w:val="JSGSectHeader"/>
          <w:b w:val="0"/>
          <w:color w:val="auto"/>
          <w:sz w:val="24"/>
        </w:rPr>
      </w:pPr>
    </w:p>
    <w:p w14:paraId="1D63014C" w14:textId="77777777" w:rsidR="00E2736D" w:rsidRPr="006608CD" w:rsidRDefault="00E2736D" w:rsidP="00E2736D">
      <w:pPr>
        <w:rPr>
          <w:rStyle w:val="JSGSectHeader"/>
          <w:b w:val="0"/>
          <w:color w:val="auto"/>
          <w:sz w:val="24"/>
        </w:rPr>
      </w:pPr>
    </w:p>
    <w:p w14:paraId="7A357B0D" w14:textId="77777777" w:rsidR="00E2736D" w:rsidRPr="006608CD" w:rsidRDefault="00E2736D" w:rsidP="00E2736D">
      <w:pPr>
        <w:rPr>
          <w:rStyle w:val="JSGSectHeader"/>
          <w:b w:val="0"/>
          <w:color w:val="auto"/>
          <w:sz w:val="24"/>
        </w:rPr>
      </w:pPr>
    </w:p>
    <w:p w14:paraId="70BE95A2" w14:textId="77777777" w:rsidR="00E2736D" w:rsidRPr="006608CD" w:rsidRDefault="00E2736D" w:rsidP="00E2736D">
      <w:pPr>
        <w:rPr>
          <w:rStyle w:val="JSGSectHeader"/>
          <w:b w:val="0"/>
          <w:color w:val="auto"/>
          <w:sz w:val="24"/>
        </w:rPr>
      </w:pPr>
    </w:p>
    <w:p w14:paraId="5A7F680D" w14:textId="77777777" w:rsidR="00E2736D" w:rsidRPr="006608CD" w:rsidRDefault="00E2736D" w:rsidP="00E2736D">
      <w:pPr>
        <w:rPr>
          <w:rStyle w:val="JSGSectHeader"/>
          <w:b w:val="0"/>
          <w:color w:val="auto"/>
          <w:sz w:val="24"/>
        </w:rPr>
      </w:pPr>
    </w:p>
    <w:p w14:paraId="64C7B2D5" w14:textId="77777777" w:rsidR="00E2736D" w:rsidRPr="006608CD" w:rsidRDefault="00E2736D" w:rsidP="00E2736D">
      <w:pPr>
        <w:rPr>
          <w:rStyle w:val="JSGSectHeader"/>
          <w:b w:val="0"/>
          <w:color w:val="auto"/>
          <w:sz w:val="24"/>
        </w:rPr>
      </w:pPr>
    </w:p>
    <w:p w14:paraId="5C2475BC" w14:textId="77777777" w:rsidR="00E2736D" w:rsidRPr="006608CD" w:rsidRDefault="00E2736D" w:rsidP="00E2736D">
      <w:pPr>
        <w:rPr>
          <w:rStyle w:val="JSGSectHeader"/>
          <w:b w:val="0"/>
          <w:color w:val="auto"/>
          <w:sz w:val="24"/>
        </w:rPr>
      </w:pPr>
    </w:p>
    <w:p w14:paraId="7DC59DC3" w14:textId="77777777" w:rsidR="00E2736D" w:rsidRPr="006608CD" w:rsidRDefault="00E2736D" w:rsidP="00E2736D">
      <w:pPr>
        <w:rPr>
          <w:rStyle w:val="JSGSectHeader"/>
          <w:b w:val="0"/>
          <w:color w:val="auto"/>
          <w:sz w:val="24"/>
        </w:rPr>
      </w:pPr>
    </w:p>
    <w:p w14:paraId="21423455" w14:textId="77777777" w:rsidR="00E2736D" w:rsidRPr="006608CD" w:rsidRDefault="00E2736D" w:rsidP="00E2736D">
      <w:pPr>
        <w:rPr>
          <w:rStyle w:val="JSGSectHeader"/>
          <w:b w:val="0"/>
          <w:color w:val="auto"/>
          <w:sz w:val="24"/>
        </w:rPr>
      </w:pPr>
    </w:p>
    <w:p w14:paraId="03DE6957" w14:textId="77777777" w:rsidR="00E2736D" w:rsidRPr="006608CD" w:rsidRDefault="00E2736D" w:rsidP="00E2736D">
      <w:pPr>
        <w:rPr>
          <w:rStyle w:val="JSGSectHeader"/>
          <w:rFonts w:asciiTheme="majorHAnsi" w:hAnsiTheme="majorHAnsi"/>
          <w:b w:val="0"/>
          <w:color w:val="auto"/>
          <w:sz w:val="24"/>
        </w:rPr>
      </w:pPr>
      <w:r w:rsidRPr="006608CD">
        <w:rPr>
          <w:rStyle w:val="JSGSectHeader"/>
          <w:rFonts w:asciiTheme="majorHAnsi" w:hAnsiTheme="majorHAnsi"/>
          <w:b w:val="0"/>
          <w:color w:val="auto"/>
          <w:sz w:val="24"/>
        </w:rPr>
        <w:t xml:space="preserve">(This is about what matters to </w:t>
      </w:r>
      <w:proofErr w:type="gramStart"/>
      <w:r w:rsidRPr="006608CD">
        <w:rPr>
          <w:rStyle w:val="JSGSectHeader"/>
          <w:rFonts w:asciiTheme="majorHAnsi" w:hAnsiTheme="majorHAnsi"/>
          <w:color w:val="auto"/>
          <w:sz w:val="24"/>
        </w:rPr>
        <w:t xml:space="preserve">YOU </w:t>
      </w:r>
      <w:r w:rsidRPr="006608CD">
        <w:rPr>
          <w:rStyle w:val="JSGSectHeader"/>
          <w:rFonts w:asciiTheme="majorHAnsi" w:hAnsiTheme="majorHAnsi"/>
          <w:b w:val="0"/>
          <w:color w:val="auto"/>
          <w:sz w:val="24"/>
        </w:rPr>
        <w:t xml:space="preserve"> --</w:t>
      </w:r>
      <w:proofErr w:type="gramEnd"/>
      <w:r w:rsidRPr="006608CD">
        <w:rPr>
          <w:rStyle w:val="JSGSectHeader"/>
          <w:rFonts w:asciiTheme="majorHAnsi" w:hAnsiTheme="majorHAnsi"/>
          <w:b w:val="0"/>
          <w:color w:val="auto"/>
          <w:sz w:val="24"/>
        </w:rPr>
        <w:t xml:space="preserve"> here’s some things to think about if you get stuck.)</w:t>
      </w:r>
    </w:p>
    <w:p w14:paraId="067BD486" w14:textId="77777777" w:rsidR="00E2736D" w:rsidRDefault="00E2736D" w:rsidP="00E2736D">
      <w:pPr>
        <w:rPr>
          <w:rStyle w:val="JSGSectHeader"/>
          <w:rFonts w:asciiTheme="majorHAnsi" w:hAnsiTheme="majorHAnsi"/>
          <w:b w:val="0"/>
          <w:sz w:val="24"/>
        </w:rPr>
      </w:pPr>
    </w:p>
    <w:p w14:paraId="5794C8B5" w14:textId="77777777" w:rsidR="00E2736D" w:rsidRDefault="00E2736D" w:rsidP="00E2736D">
      <w:pPr>
        <w:rPr>
          <w:rStyle w:val="JSGSectHeader"/>
          <w:rFonts w:asciiTheme="majorHAnsi" w:hAnsiTheme="majorHAnsi"/>
          <w:b w:val="0"/>
          <w:sz w:val="24"/>
        </w:rPr>
      </w:pPr>
    </w:p>
    <w:p w14:paraId="01E4B228" w14:textId="77777777" w:rsidR="00E2736D" w:rsidRPr="006608CD" w:rsidRDefault="00E2736D" w:rsidP="00E2736D">
      <w:pPr>
        <w:rPr>
          <w:rStyle w:val="JSGSectHeader"/>
          <w:rFonts w:asciiTheme="majorHAnsi" w:hAnsiTheme="majorHAnsi"/>
          <w:b w:val="0"/>
          <w:color w:val="auto"/>
          <w:sz w:val="24"/>
        </w:rPr>
      </w:pPr>
      <w:r w:rsidRPr="006608CD">
        <w:rPr>
          <w:rStyle w:val="JSGSectHeader"/>
          <w:rFonts w:asciiTheme="majorHAnsi" w:hAnsiTheme="majorHAnsi"/>
          <w:b w:val="0"/>
          <w:color w:val="auto"/>
          <w:sz w:val="24"/>
        </w:rPr>
        <w:t xml:space="preserve">Would I like to focus on?  </w:t>
      </w:r>
    </w:p>
    <w:p w14:paraId="3D93594F" w14:textId="77777777" w:rsidR="00E2736D" w:rsidRDefault="00E2736D" w:rsidP="00CF4C74">
      <w:pPr>
        <w:pStyle w:val="ListParagraph"/>
        <w:numPr>
          <w:ilvl w:val="0"/>
          <w:numId w:val="38"/>
        </w:numPr>
        <w:rPr>
          <w:rStyle w:val="JSGSectHeader"/>
          <w:rFonts w:asciiTheme="majorHAnsi" w:hAnsiTheme="majorHAnsi"/>
          <w:b w:val="0"/>
          <w:sz w:val="24"/>
        </w:rPr>
      </w:pPr>
      <w:r>
        <w:rPr>
          <w:rStyle w:val="JSGSectHeader"/>
          <w:rFonts w:asciiTheme="majorHAnsi" w:hAnsiTheme="majorHAnsi"/>
          <w:i/>
          <w:color w:val="1F3864"/>
          <w:sz w:val="24"/>
        </w:rPr>
        <w:t xml:space="preserve">Health and Wellness:  </w:t>
      </w:r>
      <w:r w:rsidRPr="006608CD">
        <w:rPr>
          <w:rStyle w:val="JSGSectHeader"/>
          <w:rFonts w:asciiTheme="majorHAnsi" w:hAnsiTheme="majorHAnsi"/>
          <w:b w:val="0"/>
          <w:color w:val="auto"/>
          <w:sz w:val="24"/>
        </w:rPr>
        <w:t>Exercise more, eat healthier, drink more water, address a mental health, health or substance use issue</w:t>
      </w:r>
    </w:p>
    <w:p w14:paraId="58D60F0E" w14:textId="77777777" w:rsidR="00E2736D" w:rsidRPr="006608CD" w:rsidRDefault="00E2736D" w:rsidP="00CF4C74">
      <w:pPr>
        <w:pStyle w:val="ListParagraph"/>
        <w:numPr>
          <w:ilvl w:val="0"/>
          <w:numId w:val="38"/>
        </w:numPr>
        <w:rPr>
          <w:rStyle w:val="JSGSectHeader"/>
          <w:rFonts w:asciiTheme="majorHAnsi" w:hAnsiTheme="majorHAnsi"/>
          <w:b w:val="0"/>
          <w:color w:val="auto"/>
          <w:sz w:val="24"/>
        </w:rPr>
      </w:pPr>
      <w:r w:rsidRPr="00766DD3">
        <w:rPr>
          <w:rStyle w:val="JSGSectHeader"/>
          <w:rFonts w:asciiTheme="majorHAnsi" w:hAnsiTheme="majorHAnsi"/>
          <w:i/>
          <w:color w:val="1F3864"/>
          <w:sz w:val="24"/>
        </w:rPr>
        <w:t xml:space="preserve">Legal issues: </w:t>
      </w:r>
      <w:r w:rsidRPr="006608CD">
        <w:rPr>
          <w:rStyle w:val="JSGSectHeader"/>
          <w:rFonts w:asciiTheme="majorHAnsi" w:hAnsiTheme="majorHAnsi"/>
          <w:b w:val="0"/>
          <w:color w:val="auto"/>
          <w:sz w:val="24"/>
        </w:rPr>
        <w:t>Resolve some legal issues (pay fines, get a record expunged)</w:t>
      </w:r>
    </w:p>
    <w:p w14:paraId="270C7763" w14:textId="77777777" w:rsidR="00E2736D" w:rsidRPr="006608CD" w:rsidRDefault="00E2736D" w:rsidP="00CF4C74">
      <w:pPr>
        <w:pStyle w:val="ListParagraph"/>
        <w:numPr>
          <w:ilvl w:val="0"/>
          <w:numId w:val="38"/>
        </w:numPr>
        <w:rPr>
          <w:rStyle w:val="JSGSectHeader"/>
          <w:rFonts w:asciiTheme="majorHAnsi" w:hAnsiTheme="majorHAnsi"/>
          <w:b w:val="0"/>
          <w:color w:val="auto"/>
          <w:sz w:val="24"/>
        </w:rPr>
      </w:pPr>
      <w:r>
        <w:rPr>
          <w:rStyle w:val="JSGSectHeader"/>
          <w:rFonts w:asciiTheme="majorHAnsi" w:hAnsiTheme="majorHAnsi"/>
          <w:i/>
          <w:color w:val="1F3864"/>
          <w:sz w:val="24"/>
        </w:rPr>
        <w:t xml:space="preserve">Safety:  </w:t>
      </w:r>
      <w:r w:rsidRPr="006608CD">
        <w:rPr>
          <w:rStyle w:val="JSGSectHeader"/>
          <w:rFonts w:asciiTheme="majorHAnsi" w:hAnsiTheme="majorHAnsi"/>
          <w:b w:val="0"/>
          <w:color w:val="auto"/>
          <w:sz w:val="24"/>
        </w:rPr>
        <w:t>Move to a safer neighborhood or leave a dangerous living situation</w:t>
      </w:r>
    </w:p>
    <w:p w14:paraId="244CC8A3" w14:textId="77777777" w:rsidR="00E2736D" w:rsidRDefault="00E2736D" w:rsidP="00CF4C74">
      <w:pPr>
        <w:pStyle w:val="ListParagraph"/>
        <w:numPr>
          <w:ilvl w:val="0"/>
          <w:numId w:val="38"/>
        </w:numPr>
        <w:rPr>
          <w:rStyle w:val="JSGSectHeader"/>
          <w:rFonts w:asciiTheme="majorHAnsi" w:hAnsiTheme="majorHAnsi"/>
          <w:b w:val="0"/>
          <w:sz w:val="24"/>
        </w:rPr>
      </w:pPr>
      <w:r w:rsidRPr="00766DD3">
        <w:rPr>
          <w:rStyle w:val="JSGSectHeader"/>
          <w:rFonts w:asciiTheme="majorHAnsi" w:hAnsiTheme="majorHAnsi"/>
          <w:i/>
          <w:color w:val="1F3864"/>
          <w:sz w:val="24"/>
        </w:rPr>
        <w:t>Stress:</w:t>
      </w:r>
      <w:r w:rsidRPr="00766DD3">
        <w:rPr>
          <w:rStyle w:val="JSGSectHeader"/>
          <w:rFonts w:asciiTheme="majorHAnsi" w:hAnsiTheme="majorHAnsi"/>
          <w:color w:val="1F3864"/>
          <w:sz w:val="24"/>
        </w:rPr>
        <w:t xml:space="preserve">  </w:t>
      </w:r>
      <w:r w:rsidRPr="006608CD">
        <w:rPr>
          <w:rStyle w:val="JSGSectHeader"/>
          <w:rFonts w:asciiTheme="majorHAnsi" w:hAnsiTheme="majorHAnsi"/>
          <w:b w:val="0"/>
          <w:color w:val="auto"/>
          <w:sz w:val="24"/>
        </w:rPr>
        <w:t>Learn how to manage stress better</w:t>
      </w:r>
    </w:p>
    <w:p w14:paraId="30B9ED7B" w14:textId="77777777" w:rsidR="00E2736D" w:rsidRDefault="00E2736D" w:rsidP="00CF4C74">
      <w:pPr>
        <w:pStyle w:val="ListParagraph"/>
        <w:numPr>
          <w:ilvl w:val="0"/>
          <w:numId w:val="38"/>
        </w:numPr>
        <w:rPr>
          <w:rStyle w:val="JSGSectHeader"/>
          <w:rFonts w:asciiTheme="majorHAnsi" w:hAnsiTheme="majorHAnsi"/>
          <w:b w:val="0"/>
          <w:sz w:val="24"/>
        </w:rPr>
      </w:pPr>
      <w:r>
        <w:rPr>
          <w:rStyle w:val="JSGSectHeader"/>
          <w:rFonts w:asciiTheme="majorHAnsi" w:hAnsiTheme="majorHAnsi"/>
          <w:i/>
          <w:color w:val="1F3864"/>
          <w:sz w:val="24"/>
        </w:rPr>
        <w:t xml:space="preserve">Financial:  </w:t>
      </w:r>
      <w:r w:rsidRPr="006608CD">
        <w:rPr>
          <w:rStyle w:val="JSGSectHeader"/>
          <w:rFonts w:asciiTheme="majorHAnsi" w:hAnsiTheme="majorHAnsi"/>
          <w:b w:val="0"/>
          <w:color w:val="auto"/>
          <w:sz w:val="24"/>
        </w:rPr>
        <w:t>Get out of debt; save money for a special outing; save to buy a car or house</w:t>
      </w:r>
    </w:p>
    <w:p w14:paraId="67D86079" w14:textId="77777777" w:rsidR="00E2736D" w:rsidRDefault="00E2736D" w:rsidP="00CF4C74">
      <w:pPr>
        <w:pStyle w:val="ListParagraph"/>
        <w:numPr>
          <w:ilvl w:val="0"/>
          <w:numId w:val="38"/>
        </w:numPr>
        <w:rPr>
          <w:rStyle w:val="JSGSectHeader"/>
          <w:rFonts w:asciiTheme="majorHAnsi" w:hAnsiTheme="majorHAnsi"/>
          <w:b w:val="0"/>
          <w:sz w:val="24"/>
        </w:rPr>
      </w:pPr>
      <w:r>
        <w:rPr>
          <w:rStyle w:val="JSGSectHeader"/>
          <w:rFonts w:asciiTheme="majorHAnsi" w:hAnsiTheme="majorHAnsi"/>
          <w:i/>
          <w:color w:val="1F3864"/>
          <w:sz w:val="24"/>
        </w:rPr>
        <w:t xml:space="preserve">Child Well-being, Care &amp; Parenting:  </w:t>
      </w:r>
      <w:r w:rsidRPr="006608CD">
        <w:rPr>
          <w:rStyle w:val="JSGSectHeader"/>
          <w:rFonts w:asciiTheme="majorHAnsi" w:hAnsiTheme="majorHAnsi"/>
          <w:b w:val="0"/>
          <w:color w:val="auto"/>
          <w:sz w:val="24"/>
        </w:rPr>
        <w:t>Improve my parenting skills, spend more time with my kids, find better childcare</w:t>
      </w:r>
    </w:p>
    <w:p w14:paraId="72F9E529" w14:textId="77777777" w:rsidR="00E2736D" w:rsidRDefault="00E2736D" w:rsidP="00CF4C74">
      <w:pPr>
        <w:pStyle w:val="ListParagraph"/>
        <w:numPr>
          <w:ilvl w:val="0"/>
          <w:numId w:val="38"/>
        </w:numPr>
        <w:rPr>
          <w:rStyle w:val="JSGSectHeader"/>
          <w:rFonts w:asciiTheme="majorHAnsi" w:hAnsiTheme="majorHAnsi"/>
          <w:b w:val="0"/>
          <w:sz w:val="24"/>
        </w:rPr>
      </w:pPr>
      <w:r>
        <w:rPr>
          <w:rStyle w:val="JSGSectHeader"/>
          <w:rFonts w:asciiTheme="majorHAnsi" w:hAnsiTheme="majorHAnsi"/>
          <w:i/>
          <w:color w:val="1F3864"/>
          <w:sz w:val="24"/>
        </w:rPr>
        <w:t xml:space="preserve">Education &amp; Employment:  </w:t>
      </w:r>
      <w:r w:rsidRPr="006608CD">
        <w:rPr>
          <w:rStyle w:val="JSGSectHeader"/>
          <w:rFonts w:asciiTheme="majorHAnsi" w:hAnsiTheme="majorHAnsi"/>
          <w:b w:val="0"/>
          <w:color w:val="auto"/>
          <w:sz w:val="24"/>
        </w:rPr>
        <w:t>Finish high school, get a GED, get training for a specific skill, go to college, find a stable job, find a higher-paying job with more hours, start a business</w:t>
      </w:r>
    </w:p>
    <w:p w14:paraId="77D9429D" w14:textId="77777777" w:rsidR="00E2736D" w:rsidRDefault="00E2736D" w:rsidP="00CF4C74">
      <w:pPr>
        <w:pStyle w:val="ListParagraph"/>
        <w:numPr>
          <w:ilvl w:val="0"/>
          <w:numId w:val="38"/>
        </w:numPr>
        <w:rPr>
          <w:rStyle w:val="JSGSectHeader"/>
          <w:rFonts w:asciiTheme="majorHAnsi" w:hAnsiTheme="majorHAnsi"/>
          <w:b w:val="0"/>
          <w:sz w:val="24"/>
        </w:rPr>
      </w:pPr>
      <w:r w:rsidRPr="00766DD3">
        <w:rPr>
          <w:rStyle w:val="JSGSectHeader"/>
          <w:rFonts w:asciiTheme="majorHAnsi" w:hAnsiTheme="majorHAnsi"/>
          <w:i/>
          <w:color w:val="1F3864"/>
          <w:sz w:val="24"/>
        </w:rPr>
        <w:t>Family, Friends &amp; Relationships:</w:t>
      </w:r>
      <w:r>
        <w:rPr>
          <w:rStyle w:val="JSGSectHeader"/>
          <w:rFonts w:asciiTheme="majorHAnsi" w:hAnsiTheme="majorHAnsi"/>
          <w:i/>
          <w:color w:val="1F3864"/>
          <w:sz w:val="24"/>
        </w:rPr>
        <w:t xml:space="preserve">  </w:t>
      </w:r>
      <w:r w:rsidRPr="006608CD">
        <w:rPr>
          <w:rStyle w:val="JSGSectHeader"/>
          <w:rFonts w:asciiTheme="majorHAnsi" w:hAnsiTheme="majorHAnsi"/>
          <w:b w:val="0"/>
          <w:color w:val="auto"/>
          <w:sz w:val="24"/>
        </w:rPr>
        <w:t>Spend more time with friends and family, find new friends with a positive outlook</w:t>
      </w:r>
    </w:p>
    <w:p w14:paraId="64DD7074" w14:textId="77777777" w:rsidR="00E2736D" w:rsidRPr="006608CD" w:rsidRDefault="00E2736D" w:rsidP="00CF4C74">
      <w:pPr>
        <w:pStyle w:val="ListParagraph"/>
        <w:numPr>
          <w:ilvl w:val="0"/>
          <w:numId w:val="38"/>
        </w:numPr>
        <w:rPr>
          <w:rStyle w:val="JSGSectHeader"/>
          <w:rFonts w:asciiTheme="majorHAnsi" w:hAnsiTheme="majorHAnsi"/>
          <w:b w:val="0"/>
          <w:color w:val="auto"/>
          <w:sz w:val="24"/>
        </w:rPr>
      </w:pPr>
      <w:r>
        <w:rPr>
          <w:rStyle w:val="JSGSectHeader"/>
          <w:rFonts w:asciiTheme="majorHAnsi" w:hAnsiTheme="majorHAnsi"/>
          <w:i/>
          <w:color w:val="1F3864"/>
          <w:sz w:val="24"/>
        </w:rPr>
        <w:t xml:space="preserve">Food, clothing &amp; Shelter:  </w:t>
      </w:r>
      <w:r w:rsidRPr="006608CD">
        <w:rPr>
          <w:rStyle w:val="JSGSectHeader"/>
          <w:rFonts w:asciiTheme="majorHAnsi" w:hAnsiTheme="majorHAnsi"/>
          <w:b w:val="0"/>
          <w:color w:val="auto"/>
          <w:sz w:val="24"/>
        </w:rPr>
        <w:t>Find cheaper housing, find housing in a better neighborhood, find ways to make my SNAP benefits last longer, buy some new clothes for me and my kids</w:t>
      </w:r>
    </w:p>
    <w:p w14:paraId="1E2FEFE1" w14:textId="77777777" w:rsidR="00E2736D" w:rsidRPr="006608CD" w:rsidRDefault="00E2736D" w:rsidP="00E2736D">
      <w:pPr>
        <w:rPr>
          <w:rStyle w:val="JSGSectHeader"/>
          <w:rFonts w:asciiTheme="majorHAnsi" w:hAnsiTheme="majorHAnsi"/>
          <w:b w:val="0"/>
          <w:color w:val="auto"/>
          <w:sz w:val="24"/>
        </w:rPr>
      </w:pPr>
      <w:r w:rsidRPr="006608CD">
        <w:rPr>
          <w:rStyle w:val="JSGSectHeader"/>
          <w:rFonts w:asciiTheme="majorHAnsi" w:hAnsiTheme="majorHAnsi"/>
          <w:b w:val="0"/>
          <w:color w:val="auto"/>
          <w:sz w:val="24"/>
        </w:rPr>
        <w:br w:type="page"/>
      </w:r>
    </w:p>
    <w:p w14:paraId="30124722" w14:textId="77777777" w:rsidR="00E2736D" w:rsidRPr="00784B72" w:rsidRDefault="00E2736D" w:rsidP="00E2736D">
      <w:pPr>
        <w:spacing w:after="80"/>
        <w:ind w:left="360"/>
        <w:jc w:val="center"/>
        <w:rPr>
          <w:rStyle w:val="JSGSectHeader"/>
          <w:rFonts w:asciiTheme="minorHAnsi" w:hAnsiTheme="minorHAnsi"/>
          <w:color w:val="1F4E79"/>
          <w:sz w:val="40"/>
          <w:szCs w:val="40"/>
        </w:rPr>
      </w:pPr>
      <w:r w:rsidRPr="00784B72">
        <w:rPr>
          <w:rStyle w:val="JSGSectHeader"/>
          <w:rFonts w:asciiTheme="minorHAnsi" w:hAnsiTheme="minorHAnsi"/>
          <w:color w:val="1F4E79"/>
          <w:sz w:val="40"/>
          <w:szCs w:val="40"/>
        </w:rPr>
        <w:lastRenderedPageBreak/>
        <w:t>GOAL STORMING</w:t>
      </w:r>
    </w:p>
    <w:p w14:paraId="483FA643" w14:textId="77777777" w:rsidR="00E2736D" w:rsidRPr="00A2261D" w:rsidRDefault="00E2736D" w:rsidP="00E2736D">
      <w:pPr>
        <w:jc w:val="center"/>
        <w:rPr>
          <w:rStyle w:val="JSGSectHeader"/>
          <w:rFonts w:asciiTheme="minorHAnsi" w:hAnsiTheme="minorHAnsi"/>
        </w:rPr>
      </w:pPr>
    </w:p>
    <w:p w14:paraId="4CDA3A0C" w14:textId="77777777" w:rsidR="00E2736D" w:rsidRPr="00784B72" w:rsidRDefault="00E2736D" w:rsidP="00E2736D">
      <w:pPr>
        <w:rPr>
          <w:rFonts w:asciiTheme="majorHAnsi" w:hAnsiTheme="majorHAnsi"/>
          <w:noProof/>
        </w:rPr>
      </w:pPr>
      <w:r w:rsidRPr="00784B72">
        <w:rPr>
          <w:rFonts w:asciiTheme="majorHAnsi" w:hAnsiTheme="majorHAnsi"/>
          <w:b/>
          <w:noProof/>
        </w:rPr>
        <w:t>Instructions:</w:t>
      </w:r>
      <w:r w:rsidRPr="00784B72">
        <w:rPr>
          <w:rFonts w:asciiTheme="majorHAnsi" w:hAnsiTheme="majorHAnsi"/>
          <w:noProof/>
        </w:rPr>
        <w:t xml:space="preserve">  Write down as many things you want to achieve in the future as you can think of in five minutes. You can also use sticky notes or small pieces of paper.  We will use this to guide what we work on next, and how to plan for that goal. There are no right or wrong goals- write down anything that comes to mind.  They should be meaningful to you and doable.  </w:t>
      </w:r>
    </w:p>
    <w:p w14:paraId="6AF1B2CD" w14:textId="77777777" w:rsidR="00E2736D" w:rsidRPr="00784B72" w:rsidRDefault="00E2736D" w:rsidP="00E2736D">
      <w:pPr>
        <w:rPr>
          <w:rFonts w:asciiTheme="majorHAnsi" w:hAnsiTheme="majorHAnsi"/>
        </w:rPr>
      </w:pPr>
    </w:p>
    <w:p w14:paraId="55655782" w14:textId="77777777" w:rsidR="00E2736D" w:rsidRPr="008C62FF" w:rsidRDefault="00E2736D" w:rsidP="00E2736D">
      <w:pPr>
        <w:rPr>
          <w:rFonts w:ascii="Helvetica" w:hAnsi="Helvetica"/>
        </w:rPr>
      </w:pPr>
    </w:p>
    <w:p w14:paraId="2BDB0BF1" w14:textId="77777777" w:rsidR="00E2736D" w:rsidRPr="008C62FF" w:rsidRDefault="00E2736D" w:rsidP="00E2736D">
      <w:pPr>
        <w:rPr>
          <w:rFonts w:ascii="Helvetica" w:hAnsi="Helvetica"/>
        </w:rPr>
      </w:pPr>
    </w:p>
    <w:p w14:paraId="0D65DDBE" w14:textId="77777777" w:rsidR="00E2736D" w:rsidRPr="008C62FF" w:rsidRDefault="00E2736D" w:rsidP="00E2736D">
      <w:pPr>
        <w:rPr>
          <w:rFonts w:ascii="Helvetica" w:hAnsi="Helvetica"/>
        </w:rPr>
      </w:pPr>
      <w:r>
        <w:rPr>
          <w:rFonts w:ascii="Helvetica" w:hAnsi="Helvetica"/>
          <w:noProof/>
        </w:rPr>
        <mc:AlternateContent>
          <mc:Choice Requires="wpg">
            <w:drawing>
              <wp:anchor distT="0" distB="0" distL="114300" distR="114300" simplePos="0" relativeHeight="251751424" behindDoc="0" locked="0" layoutInCell="1" allowOverlap="1" wp14:anchorId="547F6807" wp14:editId="36C6B62D">
                <wp:simplePos x="0" y="0"/>
                <wp:positionH relativeFrom="column">
                  <wp:posOffset>177800</wp:posOffset>
                </wp:positionH>
                <wp:positionV relativeFrom="paragraph">
                  <wp:posOffset>595630</wp:posOffset>
                </wp:positionV>
                <wp:extent cx="5572125" cy="4825365"/>
                <wp:effectExtent l="0" t="0" r="15875" b="26035"/>
                <wp:wrapThrough wrapText="bothSides">
                  <wp:wrapPolygon edited="0">
                    <wp:start x="197" y="0"/>
                    <wp:lineTo x="0" y="341"/>
                    <wp:lineTo x="0" y="5799"/>
                    <wp:lineTo x="9058" y="7277"/>
                    <wp:lineTo x="10831" y="7277"/>
                    <wp:lineTo x="10831" y="14553"/>
                    <wp:lineTo x="0" y="15690"/>
                    <wp:lineTo x="0" y="21262"/>
                    <wp:lineTo x="197" y="21603"/>
                    <wp:lineTo x="21366" y="21603"/>
                    <wp:lineTo x="21563" y="21262"/>
                    <wp:lineTo x="21563" y="15690"/>
                    <wp:lineTo x="10732" y="14553"/>
                    <wp:lineTo x="10831" y="7277"/>
                    <wp:lineTo x="12603" y="7277"/>
                    <wp:lineTo x="21563" y="5799"/>
                    <wp:lineTo x="21563" y="341"/>
                    <wp:lineTo x="21366" y="0"/>
                    <wp:lineTo x="197" y="0"/>
                  </wp:wrapPolygon>
                </wp:wrapThrough>
                <wp:docPr id="114" name="Group 114"/>
                <wp:cNvGraphicFramePr/>
                <a:graphic xmlns:a="http://schemas.openxmlformats.org/drawingml/2006/main">
                  <a:graphicData uri="http://schemas.microsoft.com/office/word/2010/wordprocessingGroup">
                    <wpg:wgp>
                      <wpg:cNvGrpSpPr/>
                      <wpg:grpSpPr>
                        <a:xfrm>
                          <a:off x="0" y="0"/>
                          <a:ext cx="5572125" cy="4825365"/>
                          <a:chOff x="0" y="0"/>
                          <a:chExt cx="5572125" cy="4825365"/>
                        </a:xfrm>
                      </wpg:grpSpPr>
                      <wps:wsp>
                        <wps:cNvPr id="108" name="Rounded Rectangle 108"/>
                        <wps:cNvSpPr/>
                        <wps:spPr>
                          <a:xfrm>
                            <a:off x="3987165" y="0"/>
                            <a:ext cx="1584960" cy="1285875"/>
                          </a:xfrm>
                          <a:prstGeom prst="roundRect">
                            <a:avLst/>
                          </a:prstGeom>
                          <a:noFill/>
                          <a:ln w="19050" cmpd="sng">
                            <a:solidFill>
                              <a:srgbClr val="70AD47"/>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Rounded Rectangle 110"/>
                        <wps:cNvSpPr/>
                        <wps:spPr>
                          <a:xfrm>
                            <a:off x="0" y="0"/>
                            <a:ext cx="1584960" cy="1285875"/>
                          </a:xfrm>
                          <a:prstGeom prst="roundRect">
                            <a:avLst/>
                          </a:prstGeom>
                          <a:noFill/>
                          <a:ln w="19050" cmpd="sng">
                            <a:solidFill>
                              <a:srgbClr val="70AD47"/>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Rounded Rectangle 111"/>
                        <wps:cNvSpPr/>
                        <wps:spPr>
                          <a:xfrm>
                            <a:off x="0" y="3539490"/>
                            <a:ext cx="1584960" cy="1285875"/>
                          </a:xfrm>
                          <a:prstGeom prst="roundRect">
                            <a:avLst/>
                          </a:prstGeom>
                          <a:noFill/>
                          <a:ln w="19050" cmpd="sng">
                            <a:solidFill>
                              <a:srgbClr val="70AD47"/>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Rounded Rectangle 112"/>
                        <wps:cNvSpPr/>
                        <wps:spPr>
                          <a:xfrm>
                            <a:off x="3987165" y="3539490"/>
                            <a:ext cx="1584960" cy="1285875"/>
                          </a:xfrm>
                          <a:prstGeom prst="roundRect">
                            <a:avLst/>
                          </a:prstGeom>
                          <a:noFill/>
                          <a:ln w="19050" cmpd="sng">
                            <a:solidFill>
                              <a:srgbClr val="70AD47"/>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7FFBCE6" id="Group 114" o:spid="_x0000_s1026" style="position:absolute;margin-left:14pt;margin-top:46.9pt;width:438.75pt;height:379.95pt;z-index:251751424" coordsize="55721,48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">
                <v:roundrect id="Rounded Rectangle 108" o:spid="_x0000_s1027" style="position:absolute;left:39871;width:15850;height:12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" filled="f" strokecolor="#70ad47" strokeweight="1.5pt">
                  <v:stroke joinstyle="miter"/>
                </v:roundrect>
                <v:roundrect id="Rounded Rectangle 110" o:spid="_x0000_s1028" style="position:absolute;width:15849;height:12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" filled="f" strokecolor="#70ad47" strokeweight="1.5pt">
                  <v:stroke joinstyle="miter"/>
                </v:roundrect>
                <v:roundrect id="Rounded Rectangle 111" o:spid="_x0000_s1029" style="position:absolute;top:35394;width:15849;height:128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" filled="f" strokecolor="#70ad47" strokeweight="1.5pt">
                  <v:stroke joinstyle="miter"/>
                </v:roundrect>
                <v:roundrect id="Rounded Rectangle 112" o:spid="_x0000_s1030" style="position:absolute;left:39871;top:35394;width:15850;height:128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" filled="f" strokecolor="#70ad47" strokeweight="1.5pt">
                  <v:stroke joinstyle="miter"/>
                </v:roundrect>
                <w10:wrap type="through"/>
              </v:group>
            </w:pict>
          </mc:Fallback>
        </mc:AlternateContent>
      </w:r>
      <w:r>
        <w:rPr>
          <w:rFonts w:ascii="Helvetica" w:hAnsi="Helvetica"/>
          <w:noProof/>
        </w:rPr>
        <mc:AlternateContent>
          <mc:Choice Requires="wps">
            <w:drawing>
              <wp:anchor distT="0" distB="0" distL="114300" distR="114300" simplePos="0" relativeHeight="251749376" behindDoc="0" locked="0" layoutInCell="1" allowOverlap="1" wp14:anchorId="0047A9D4" wp14:editId="584AD672">
                <wp:simplePos x="0" y="0"/>
                <wp:positionH relativeFrom="column">
                  <wp:posOffset>2172970</wp:posOffset>
                </wp:positionH>
                <wp:positionV relativeFrom="paragraph">
                  <wp:posOffset>2213610</wp:posOffset>
                </wp:positionV>
                <wp:extent cx="1587500" cy="1587500"/>
                <wp:effectExtent l="0" t="0" r="12700" b="12700"/>
                <wp:wrapThrough wrapText="bothSides">
                  <wp:wrapPolygon edited="0">
                    <wp:start x="7258" y="0"/>
                    <wp:lineTo x="4147" y="1382"/>
                    <wp:lineTo x="346" y="4493"/>
                    <wp:lineTo x="0" y="7949"/>
                    <wp:lineTo x="0" y="13824"/>
                    <wp:lineTo x="691" y="17280"/>
                    <wp:lineTo x="6221" y="21427"/>
                    <wp:lineTo x="7258" y="21427"/>
                    <wp:lineTo x="14170" y="21427"/>
                    <wp:lineTo x="15206" y="21427"/>
                    <wp:lineTo x="20736" y="17280"/>
                    <wp:lineTo x="21427" y="13824"/>
                    <wp:lineTo x="21427" y="7949"/>
                    <wp:lineTo x="21082" y="4493"/>
                    <wp:lineTo x="17280" y="1382"/>
                    <wp:lineTo x="14170" y="0"/>
                    <wp:lineTo x="7258" y="0"/>
                  </wp:wrapPolygon>
                </wp:wrapThrough>
                <wp:docPr id="264" name="Oval 264"/>
                <wp:cNvGraphicFramePr/>
                <a:graphic xmlns:a="http://schemas.openxmlformats.org/drawingml/2006/main">
                  <a:graphicData uri="http://schemas.microsoft.com/office/word/2010/wordprocessingShape">
                    <wps:wsp>
                      <wps:cNvSpPr/>
                      <wps:spPr>
                        <a:xfrm>
                          <a:off x="0" y="0"/>
                          <a:ext cx="1587500" cy="1587500"/>
                        </a:xfrm>
                        <a:prstGeom prst="ellipse">
                          <a:avLst/>
                        </a:prstGeom>
                        <a:solidFill>
                          <a:schemeClr val="accent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DA1A2F9" w14:textId="77777777" w:rsidR="0081250C" w:rsidRPr="00A2261D" w:rsidRDefault="0081250C" w:rsidP="00E2736D">
                            <w:pPr>
                              <w:jc w:val="center"/>
                              <w:rPr>
                                <w:b/>
                                <w:sz w:val="36"/>
                                <w:szCs w:val="36"/>
                              </w:rPr>
                            </w:pPr>
                            <w:r w:rsidRPr="00A2261D">
                              <w:rPr>
                                <w:b/>
                                <w:sz w:val="36"/>
                                <w:szCs w:val="36"/>
                              </w:rPr>
                              <w:t>MY</w:t>
                            </w:r>
                          </w:p>
                          <w:p w14:paraId="2CF60293" w14:textId="77777777" w:rsidR="0081250C" w:rsidRPr="00A2261D" w:rsidRDefault="0081250C" w:rsidP="00E2736D">
                            <w:pPr>
                              <w:jc w:val="center"/>
                              <w:rPr>
                                <w:b/>
                                <w:sz w:val="36"/>
                                <w:szCs w:val="36"/>
                              </w:rPr>
                            </w:pPr>
                            <w:r w:rsidRPr="00A2261D">
                              <w:rPr>
                                <w:b/>
                                <w:sz w:val="36"/>
                                <w:szCs w:val="36"/>
                              </w:rPr>
                              <w:t>GOALS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047A9D4" id="Oval 264" o:spid="_x0000_s1106" style="position:absolute;margin-left:171.1pt;margin-top:174.3pt;width:125pt;height:125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" fillcolor="#5b9bd5 [3204]" stroked="f" strokeweight=".5pt">
                <v:stroke joinstyle="miter"/>
                <v:textbox>
                  <w:txbxContent>
                    <w:p w14:paraId="2DA1A2F9" w14:textId="77777777" w:rsidR="0081250C" w:rsidRPr="00A2261D" w:rsidRDefault="0081250C" w:rsidP="00E2736D">
                      <w:pPr>
                        <w:jc w:val="center"/>
                        <w:rPr>
                          <w:b/>
                          <w:sz w:val="36"/>
                          <w:szCs w:val="36"/>
                        </w:rPr>
                      </w:pPr>
                      <w:r w:rsidRPr="00A2261D">
                        <w:rPr>
                          <w:b/>
                          <w:sz w:val="36"/>
                          <w:szCs w:val="36"/>
                        </w:rPr>
                        <w:t>MY</w:t>
                      </w:r>
                    </w:p>
                    <w:p w14:paraId="2CF60293" w14:textId="77777777" w:rsidR="0081250C" w:rsidRPr="00A2261D" w:rsidRDefault="0081250C" w:rsidP="00E2736D">
                      <w:pPr>
                        <w:jc w:val="center"/>
                        <w:rPr>
                          <w:b/>
                          <w:sz w:val="36"/>
                          <w:szCs w:val="36"/>
                        </w:rPr>
                      </w:pPr>
                      <w:r w:rsidRPr="00A2261D">
                        <w:rPr>
                          <w:b/>
                          <w:sz w:val="36"/>
                          <w:szCs w:val="36"/>
                        </w:rPr>
                        <w:t>GOALS</w:t>
                      </w:r>
                    </w:p>
                  </w:txbxContent>
                </v:textbox>
                <w10:wrap type="through"/>
              </v:oval>
            </w:pict>
          </mc:Fallback>
        </mc:AlternateContent>
      </w:r>
      <w:r>
        <w:rPr>
          <w:rFonts w:ascii="Helvetica" w:hAnsi="Helvetica"/>
          <w:noProof/>
        </w:rPr>
        <mc:AlternateContent>
          <mc:Choice Requires="wpg">
            <w:drawing>
              <wp:anchor distT="0" distB="0" distL="114300" distR="114300" simplePos="0" relativeHeight="251750400" behindDoc="0" locked="0" layoutInCell="1" allowOverlap="1" wp14:anchorId="4A11C89A" wp14:editId="2749A778">
                <wp:simplePos x="0" y="0"/>
                <wp:positionH relativeFrom="column">
                  <wp:posOffset>-259080</wp:posOffset>
                </wp:positionH>
                <wp:positionV relativeFrom="paragraph">
                  <wp:posOffset>60960</wp:posOffset>
                </wp:positionV>
                <wp:extent cx="6452870" cy="5894070"/>
                <wp:effectExtent l="0" t="0" r="24130" b="24130"/>
                <wp:wrapThrough wrapText="bothSides">
                  <wp:wrapPolygon edited="0">
                    <wp:start x="8332" y="0"/>
                    <wp:lineTo x="8077" y="372"/>
                    <wp:lineTo x="8077" y="4561"/>
                    <wp:lineTo x="10543" y="5957"/>
                    <wp:lineTo x="10798" y="7447"/>
                    <wp:lineTo x="0" y="8378"/>
                    <wp:lineTo x="0" y="13218"/>
                    <wp:lineTo x="10798" y="13404"/>
                    <wp:lineTo x="10798" y="16383"/>
                    <wp:lineTo x="8587" y="16755"/>
                    <wp:lineTo x="7992" y="17034"/>
                    <wp:lineTo x="7992" y="20851"/>
                    <wp:lineTo x="8247" y="21595"/>
                    <wp:lineTo x="8332" y="21595"/>
                    <wp:lineTo x="13264" y="21595"/>
                    <wp:lineTo x="13349" y="21595"/>
                    <wp:lineTo x="13604" y="20851"/>
                    <wp:lineTo x="13689" y="17127"/>
                    <wp:lineTo x="13008" y="16755"/>
                    <wp:lineTo x="10713" y="16383"/>
                    <wp:lineTo x="10798" y="13404"/>
                    <wp:lineTo x="21596" y="13218"/>
                    <wp:lineTo x="21596" y="8378"/>
                    <wp:lineTo x="10713" y="7447"/>
                    <wp:lineTo x="10713" y="5957"/>
                    <wp:lineTo x="11053" y="5957"/>
                    <wp:lineTo x="13519" y="4561"/>
                    <wp:lineTo x="13519" y="372"/>
                    <wp:lineTo x="13264" y="0"/>
                    <wp:lineTo x="8332" y="0"/>
                  </wp:wrapPolygon>
                </wp:wrapThrough>
                <wp:docPr id="265" name="Group 265"/>
                <wp:cNvGraphicFramePr/>
                <a:graphic xmlns:a="http://schemas.openxmlformats.org/drawingml/2006/main">
                  <a:graphicData uri="http://schemas.microsoft.com/office/word/2010/wordprocessingGroup">
                    <wpg:wgp>
                      <wpg:cNvGrpSpPr/>
                      <wpg:grpSpPr>
                        <a:xfrm>
                          <a:off x="0" y="0"/>
                          <a:ext cx="6452870" cy="5894070"/>
                          <a:chOff x="0" y="0"/>
                          <a:chExt cx="6452870" cy="5894070"/>
                        </a:xfrm>
                      </wpg:grpSpPr>
                      <wps:wsp>
                        <wps:cNvPr id="267" name="Rounded Rectangle 40"/>
                        <wps:cNvSpPr/>
                        <wps:spPr>
                          <a:xfrm>
                            <a:off x="2433955" y="0"/>
                            <a:ext cx="1584960" cy="1285875"/>
                          </a:xfrm>
                          <a:prstGeom prst="roundRect">
                            <a:avLst/>
                          </a:prstGeom>
                          <a:noFill/>
                          <a:ln w="19050" cmpd="sng">
                            <a:solidFill>
                              <a:srgbClr val="70AD47"/>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Rounded Rectangle 105"/>
                        <wps:cNvSpPr/>
                        <wps:spPr>
                          <a:xfrm>
                            <a:off x="2433955" y="4608195"/>
                            <a:ext cx="1584960" cy="1285875"/>
                          </a:xfrm>
                          <a:prstGeom prst="roundRect">
                            <a:avLst/>
                          </a:prstGeom>
                          <a:noFill/>
                          <a:ln w="19050" cmpd="sng">
                            <a:solidFill>
                              <a:srgbClr val="70AD47"/>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 name="Rounded Rectangle 106"/>
                        <wps:cNvSpPr/>
                        <wps:spPr>
                          <a:xfrm>
                            <a:off x="4867910" y="2304415"/>
                            <a:ext cx="1584960" cy="1285875"/>
                          </a:xfrm>
                          <a:prstGeom prst="roundRect">
                            <a:avLst/>
                          </a:prstGeom>
                          <a:noFill/>
                          <a:ln w="19050" cmpd="sng">
                            <a:solidFill>
                              <a:srgbClr val="70AD47"/>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 name="Rounded Rectangle 107"/>
                        <wps:cNvSpPr/>
                        <wps:spPr>
                          <a:xfrm>
                            <a:off x="0" y="2304415"/>
                            <a:ext cx="1584960" cy="1285875"/>
                          </a:xfrm>
                          <a:prstGeom prst="roundRect">
                            <a:avLst/>
                          </a:prstGeom>
                          <a:noFill/>
                          <a:ln w="19050" cmpd="sng">
                            <a:solidFill>
                              <a:srgbClr val="70AD47"/>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97349DE" id="Group 265" o:spid="_x0000_s1026" style="position:absolute;margin-left:-20.4pt;margin-top:4.8pt;width:508.1pt;height:464.1pt;z-index:251750400" coordsize="64528,58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">
                <v:roundrect id="Rounded Rectangle 40" o:spid="_x0000_s1027" style="position:absolute;left:24339;width:15850;height:12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" filled="f" strokecolor="#70ad47" strokeweight="1.5pt">
                  <v:stroke joinstyle="miter"/>
                </v:roundrect>
                <v:roundrect id="Rounded Rectangle 105" o:spid="_x0000_s1028" style="position:absolute;left:24339;top:46081;width:15850;height:128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" filled="f" strokecolor="#70ad47" strokeweight="1.5pt">
                  <v:stroke joinstyle="miter"/>
                </v:roundrect>
                <v:roundrect id="Rounded Rectangle 106" o:spid="_x0000_s1029" style="position:absolute;left:48679;top:23044;width:15849;height:12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" filled="f" strokecolor="#70ad47" strokeweight="1.5pt">
                  <v:stroke joinstyle="miter"/>
                </v:roundrect>
                <v:roundrect id="Rounded Rectangle 107" o:spid="_x0000_s1030" style="position:absolute;top:23044;width:15849;height:12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" filled="f" strokecolor="#70ad47" strokeweight="1.5pt">
                  <v:stroke joinstyle="miter"/>
                </v:roundrect>
                <w10:wrap type="through"/>
              </v:group>
            </w:pict>
          </mc:Fallback>
        </mc:AlternateContent>
      </w:r>
    </w:p>
    <w:p w14:paraId="17F8768D" w14:textId="77777777" w:rsidR="00E2736D" w:rsidRPr="00F26C02" w:rsidRDefault="00E2736D" w:rsidP="00E2736D">
      <w:pPr>
        <w:rPr>
          <w:rStyle w:val="JSGSectHeader"/>
          <w:rFonts w:asciiTheme="majorHAnsi" w:hAnsiTheme="majorHAnsi"/>
          <w:b w:val="0"/>
          <w:sz w:val="24"/>
        </w:rPr>
      </w:pPr>
      <w:r>
        <w:rPr>
          <w:rFonts w:ascii="Helvetica" w:hAnsi="Helvetica"/>
          <w:noProof/>
        </w:rPr>
        <w:drawing>
          <wp:anchor distT="0" distB="0" distL="114300" distR="114300" simplePos="0" relativeHeight="251748352" behindDoc="0" locked="0" layoutInCell="1" allowOverlap="1" wp14:anchorId="4FAA732B" wp14:editId="59112AE3">
            <wp:simplePos x="0" y="0"/>
            <wp:positionH relativeFrom="column">
              <wp:posOffset>1348105</wp:posOffset>
            </wp:positionH>
            <wp:positionV relativeFrom="paragraph">
              <wp:posOffset>1207135</wp:posOffset>
            </wp:positionV>
            <wp:extent cx="3238500" cy="3238500"/>
            <wp:effectExtent l="0" t="0" r="0" b="0"/>
            <wp:wrapThrough wrapText="bothSides">
              <wp:wrapPolygon edited="0">
                <wp:start x="10334" y="169"/>
                <wp:lineTo x="10334" y="3219"/>
                <wp:lineTo x="3219" y="3388"/>
                <wp:lineTo x="3049" y="3558"/>
                <wp:lineTo x="8132" y="8640"/>
                <wp:lineTo x="339" y="10504"/>
                <wp:lineTo x="339" y="11181"/>
                <wp:lineTo x="9656" y="11351"/>
                <wp:lineTo x="3049" y="17958"/>
                <wp:lineTo x="3558" y="18296"/>
                <wp:lineTo x="10334" y="19482"/>
                <wp:lineTo x="10334" y="21346"/>
                <wp:lineTo x="11181" y="21346"/>
                <wp:lineTo x="11181" y="19482"/>
                <wp:lineTo x="17280" y="18296"/>
                <wp:lineTo x="18466" y="17958"/>
                <wp:lineTo x="11859" y="11351"/>
                <wp:lineTo x="21176" y="11181"/>
                <wp:lineTo x="21176" y="10504"/>
                <wp:lineTo x="13553" y="8640"/>
                <wp:lineTo x="18466" y="3558"/>
                <wp:lineTo x="17958" y="3219"/>
                <wp:lineTo x="11181" y="3219"/>
                <wp:lineTo x="11181" y="169"/>
                <wp:lineTo x="10334" y="169"/>
              </wp:wrapPolygon>
            </wp:wrapThrough>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Macintosh HD:Users:Meg:Desktop:Arrows-02.png"/>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3238500" cy="3238500"/>
                    </a:xfrm>
                    <a:prstGeom prst="rect">
                      <a:avLst/>
                    </a:prstGeom>
                    <a:noFill/>
                    <a:ln>
                      <a:noFill/>
                    </a:ln>
                  </pic:spPr>
                </pic:pic>
              </a:graphicData>
            </a:graphic>
          </wp:anchor>
        </w:drawing>
      </w:r>
    </w:p>
    <w:p w14:paraId="31E8BF5D" w14:textId="77777777" w:rsidR="00E2736D" w:rsidRDefault="00E2736D" w:rsidP="00E2736D">
      <w:pPr>
        <w:rPr>
          <w:rStyle w:val="JSGSectHeader"/>
        </w:rPr>
      </w:pPr>
      <w:r>
        <w:rPr>
          <w:rStyle w:val="JSGSectHeader"/>
        </w:rPr>
        <w:br w:type="page"/>
      </w:r>
    </w:p>
    <w:p w14:paraId="490218D8" w14:textId="77777777" w:rsidR="00E2736D" w:rsidRPr="00CA3687" w:rsidRDefault="00E2736D" w:rsidP="00E2736D">
      <w:pPr>
        <w:jc w:val="center"/>
        <w:rPr>
          <w:rStyle w:val="JSGSectHeader"/>
          <w:rFonts w:asciiTheme="minorHAnsi" w:hAnsiTheme="minorHAnsi"/>
          <w:color w:val="1F4E79"/>
          <w:sz w:val="40"/>
          <w:szCs w:val="40"/>
        </w:rPr>
      </w:pPr>
      <w:r w:rsidRPr="00CA3687">
        <w:rPr>
          <w:rStyle w:val="JSGSectHeader"/>
          <w:rFonts w:asciiTheme="minorHAnsi" w:hAnsiTheme="minorHAnsi"/>
          <w:color w:val="1F4E79"/>
          <w:sz w:val="40"/>
          <w:szCs w:val="40"/>
        </w:rPr>
        <w:lastRenderedPageBreak/>
        <w:t xml:space="preserve">MY GOAL </w:t>
      </w:r>
      <w:r>
        <w:rPr>
          <w:rStyle w:val="JSGSectHeader"/>
          <w:rFonts w:asciiTheme="minorHAnsi" w:hAnsiTheme="minorHAnsi"/>
          <w:color w:val="1F4E79"/>
          <w:sz w:val="40"/>
          <w:szCs w:val="40"/>
        </w:rPr>
        <w:t xml:space="preserve">SUCCESS </w:t>
      </w:r>
      <w:r w:rsidRPr="00CA3687">
        <w:rPr>
          <w:rStyle w:val="JSGSectHeader"/>
          <w:rFonts w:asciiTheme="minorHAnsi" w:hAnsiTheme="minorHAnsi"/>
          <w:color w:val="1F4E79"/>
          <w:sz w:val="40"/>
          <w:szCs w:val="40"/>
        </w:rPr>
        <w:t>PLAN</w:t>
      </w:r>
    </w:p>
    <w:p w14:paraId="707FE9F0" w14:textId="77777777" w:rsidR="00E2736D" w:rsidRDefault="00E2736D" w:rsidP="00E2736D">
      <w:pPr>
        <w:rPr>
          <w:rStyle w:val="JSGSectHeader"/>
        </w:rPr>
      </w:pPr>
    </w:p>
    <w:p w14:paraId="763E835C" w14:textId="77777777" w:rsidR="00E2736D" w:rsidRPr="00CA3687" w:rsidRDefault="00E2736D" w:rsidP="00E2736D">
      <w:pPr>
        <w:rPr>
          <w:rStyle w:val="JSGSectHeader"/>
          <w:rFonts w:asciiTheme="minorHAnsi" w:hAnsiTheme="minorHAnsi"/>
          <w:color w:val="1F4E79"/>
          <w:szCs w:val="36"/>
        </w:rPr>
      </w:pPr>
      <w:r w:rsidRPr="00CA3687">
        <w:rPr>
          <w:rStyle w:val="JSGSectHeader"/>
          <w:rFonts w:asciiTheme="minorHAnsi" w:hAnsiTheme="minorHAnsi"/>
          <w:color w:val="1F4E79"/>
          <w:szCs w:val="36"/>
        </w:rPr>
        <w:t>Name _______________</w:t>
      </w:r>
      <w:r w:rsidRPr="00CA3687">
        <w:rPr>
          <w:rStyle w:val="JSGSectHeader"/>
          <w:rFonts w:asciiTheme="minorHAnsi" w:hAnsiTheme="minorHAnsi"/>
          <w:color w:val="1F4E79"/>
          <w:szCs w:val="36"/>
        </w:rPr>
        <w:tab/>
      </w:r>
      <w:proofErr w:type="gramStart"/>
      <w:r w:rsidRPr="00CA3687">
        <w:rPr>
          <w:rStyle w:val="JSGSectHeader"/>
          <w:rFonts w:asciiTheme="minorHAnsi" w:hAnsiTheme="minorHAnsi"/>
          <w:color w:val="1F4E79"/>
          <w:szCs w:val="36"/>
        </w:rPr>
        <w:t>Today’s</w:t>
      </w:r>
      <w:proofErr w:type="gramEnd"/>
      <w:r w:rsidRPr="00CA3687">
        <w:rPr>
          <w:rStyle w:val="JSGSectHeader"/>
          <w:rFonts w:asciiTheme="minorHAnsi" w:hAnsiTheme="minorHAnsi"/>
          <w:color w:val="1F4E79"/>
          <w:szCs w:val="36"/>
        </w:rPr>
        <w:t xml:space="preserve"> Date ____________   Review Date ____________</w:t>
      </w:r>
    </w:p>
    <w:p w14:paraId="57426545" w14:textId="77777777" w:rsidR="00E2736D" w:rsidRDefault="00E2736D" w:rsidP="00E2736D">
      <w:pPr>
        <w:rPr>
          <w:bCs/>
        </w:rPr>
      </w:pPr>
      <w:r>
        <w:rPr>
          <w:noProof/>
        </w:rPr>
        <mc:AlternateContent>
          <mc:Choice Requires="wpg">
            <w:drawing>
              <wp:anchor distT="0" distB="0" distL="114300" distR="114300" simplePos="0" relativeHeight="251722752" behindDoc="0" locked="0" layoutInCell="1" allowOverlap="1" wp14:anchorId="02A72062" wp14:editId="609201E0">
                <wp:simplePos x="0" y="0"/>
                <wp:positionH relativeFrom="column">
                  <wp:posOffset>-259080</wp:posOffset>
                </wp:positionH>
                <wp:positionV relativeFrom="paragraph">
                  <wp:posOffset>224156</wp:posOffset>
                </wp:positionV>
                <wp:extent cx="6477000" cy="6873240"/>
                <wp:effectExtent l="19050" t="19050" r="19050" b="22860"/>
                <wp:wrapNone/>
                <wp:docPr id="271" name="Group 271"/>
                <wp:cNvGraphicFramePr/>
                <a:graphic xmlns:a="http://schemas.openxmlformats.org/drawingml/2006/main">
                  <a:graphicData uri="http://schemas.microsoft.com/office/word/2010/wordprocessingGroup">
                    <wpg:wgp>
                      <wpg:cNvGrpSpPr/>
                      <wpg:grpSpPr>
                        <a:xfrm>
                          <a:off x="0" y="0"/>
                          <a:ext cx="6477000" cy="6873240"/>
                          <a:chOff x="0" y="0"/>
                          <a:chExt cx="6477000" cy="7163435"/>
                        </a:xfrm>
                      </wpg:grpSpPr>
                      <wpg:grpSp>
                        <wpg:cNvPr id="272" name="Group 272"/>
                        <wpg:cNvGrpSpPr/>
                        <wpg:grpSpPr>
                          <a:xfrm>
                            <a:off x="0" y="0"/>
                            <a:ext cx="6477000" cy="2381250"/>
                            <a:chOff x="0" y="0"/>
                            <a:chExt cx="6477000" cy="2381250"/>
                          </a:xfrm>
                        </wpg:grpSpPr>
                        <wps:wsp>
                          <wps:cNvPr id="273" name="Round Single Corner Rectangle 117"/>
                          <wps:cNvSpPr/>
                          <wps:spPr>
                            <a:xfrm flipH="1">
                              <a:off x="0" y="0"/>
                              <a:ext cx="6477000" cy="2381250"/>
                            </a:xfrm>
                            <a:prstGeom prst="round1Rect">
                              <a:avLst/>
                            </a:prstGeom>
                            <a:noFill/>
                            <a:ln w="28575" cmpd="sng">
                              <a:solidFill>
                                <a:schemeClr val="accent1"/>
                              </a:solidFill>
                            </a:ln>
                          </wps:spPr>
                          <wps:style>
                            <a:lnRef idx="1">
                              <a:schemeClr val="accent1"/>
                            </a:lnRef>
                            <a:fillRef idx="3">
                              <a:schemeClr val="accent1"/>
                            </a:fillRef>
                            <a:effectRef idx="2">
                              <a:schemeClr val="accent1"/>
                            </a:effectRef>
                            <a:fontRef idx="minor">
                              <a:schemeClr val="lt1"/>
                            </a:fontRef>
                          </wps:style>
                          <wps:txbx>
                            <w:txbxContent>
                              <w:p w14:paraId="0C8A8510" w14:textId="77777777" w:rsidR="0081250C" w:rsidRPr="003C095F" w:rsidRDefault="0081250C" w:rsidP="00E2736D">
                                <w:pPr>
                                  <w:pStyle w:val="NormalWeb"/>
                                  <w:spacing w:before="120" w:beforeAutospacing="0" w:after="0" w:afterAutospacing="0"/>
                                  <w:ind w:left="2347"/>
                                  <w:rPr>
                                    <w:rFonts w:asciiTheme="majorHAnsi" w:hAnsiTheme="majorHAnsi" w:cstheme="minorBidi"/>
                                    <w:color w:val="000000" w:themeColor="text1"/>
                                    <w:kern w:val="24"/>
                                  </w:rPr>
                                </w:pPr>
                                <w:r w:rsidRPr="003C095F">
                                  <w:rPr>
                                    <w:rFonts w:asciiTheme="majorHAnsi" w:hAnsiTheme="majorHAnsi" w:cstheme="minorBidi"/>
                                    <w:color w:val="000000" w:themeColor="text1"/>
                                    <w:kern w:val="24"/>
                                  </w:rPr>
                                  <w:t xml:space="preserve">What </w:t>
                                </w:r>
                                <w:r>
                                  <w:rPr>
                                    <w:rFonts w:asciiTheme="majorHAnsi" w:hAnsiTheme="majorHAnsi" w:cstheme="minorBidi"/>
                                    <w:color w:val="000000" w:themeColor="text1"/>
                                    <w:kern w:val="24"/>
                                  </w:rPr>
                                  <w:t xml:space="preserve">would I most like to </w:t>
                                </w:r>
                                <w:r w:rsidRPr="003C095F">
                                  <w:rPr>
                                    <w:rFonts w:asciiTheme="majorHAnsi" w:hAnsiTheme="majorHAnsi" w:cstheme="minorBidi"/>
                                    <w:color w:val="000000" w:themeColor="text1"/>
                                    <w:kern w:val="24"/>
                                  </w:rPr>
                                  <w:t>achieve?</w:t>
                                </w:r>
                              </w:p>
                              <w:p w14:paraId="391F7C92" w14:textId="77777777" w:rsidR="0081250C" w:rsidRDefault="0081250C" w:rsidP="00E2736D">
                                <w:pPr>
                                  <w:pStyle w:val="NormalWeb"/>
                                  <w:spacing w:before="0" w:beforeAutospacing="0" w:after="0" w:afterAutospacing="0"/>
                                  <w:ind w:left="2534"/>
                                  <w:rPr>
                                    <w:rFonts w:ascii="Helvetica" w:hAnsi="Helvetica" w:cstheme="minorBidi"/>
                                    <w:color w:val="000000" w:themeColor="text1"/>
                                    <w:kern w:val="24"/>
                                  </w:rPr>
                                </w:pPr>
                              </w:p>
                              <w:p w14:paraId="07FACB01"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3B4A904C" w14:textId="77777777" w:rsidR="0081250C" w:rsidRDefault="0081250C" w:rsidP="00E2736D">
                                <w:pPr>
                                  <w:pStyle w:val="NormalWeb"/>
                                  <w:spacing w:before="0" w:beforeAutospacing="0" w:after="0" w:afterAutospacing="0"/>
                                  <w:rPr>
                                    <w:rFonts w:ascii="Helvetica" w:hAnsi="Helvetica"/>
                                  </w:rPr>
                                </w:pPr>
                              </w:p>
                              <w:p w14:paraId="368E9085" w14:textId="77777777" w:rsidR="0081250C" w:rsidRDefault="0081250C" w:rsidP="00E2736D">
                                <w:pPr>
                                  <w:pStyle w:val="NormalWeb"/>
                                  <w:tabs>
                                    <w:tab w:val="left" w:pos="90"/>
                                  </w:tabs>
                                  <w:spacing w:before="0" w:beforeAutospacing="0" w:after="0" w:afterAutospacing="0"/>
                                  <w:rPr>
                                    <w:rFonts w:ascii="Helvetica" w:hAnsi="Helvetica" w:cstheme="minorBidi"/>
                                    <w:color w:val="000000" w:themeColor="text1"/>
                                    <w:kern w:val="24"/>
                                  </w:rPr>
                                </w:pPr>
                              </w:p>
                              <w:p w14:paraId="164B2126" w14:textId="77777777" w:rsidR="0081250C" w:rsidRDefault="0081250C" w:rsidP="00E2736D">
                                <w:pPr>
                                  <w:pStyle w:val="NormalWeb"/>
                                  <w:tabs>
                                    <w:tab w:val="left" w:pos="90"/>
                                  </w:tabs>
                                  <w:spacing w:before="0" w:beforeAutospacing="0" w:after="0" w:afterAutospacing="0"/>
                                  <w:rPr>
                                    <w:rFonts w:ascii="Helvetica" w:hAnsi="Helvetica" w:cstheme="minorBidi"/>
                                    <w:color w:val="000000" w:themeColor="text1"/>
                                    <w:kern w:val="24"/>
                                  </w:rPr>
                                </w:pPr>
                              </w:p>
                              <w:p w14:paraId="5B4378AF" w14:textId="77777777" w:rsidR="0081250C" w:rsidRPr="003C095F" w:rsidRDefault="0081250C" w:rsidP="00E2736D">
                                <w:pPr>
                                  <w:pStyle w:val="NormalWeb"/>
                                  <w:tabs>
                                    <w:tab w:val="left" w:pos="90"/>
                                  </w:tabs>
                                  <w:spacing w:before="0" w:beforeAutospacing="0" w:after="0" w:afterAutospacing="0"/>
                                  <w:rPr>
                                    <w:rFonts w:asciiTheme="majorHAnsi" w:hAnsiTheme="majorHAnsi" w:cstheme="minorBidi"/>
                                    <w:color w:val="000000" w:themeColor="text1"/>
                                    <w:kern w:val="24"/>
                                  </w:rPr>
                                </w:pPr>
                                <w:r w:rsidRPr="003C095F">
                                  <w:rPr>
                                    <w:rFonts w:asciiTheme="majorHAnsi" w:hAnsiTheme="majorHAnsi" w:cstheme="minorBidi"/>
                                    <w:color w:val="000000" w:themeColor="text1"/>
                                    <w:kern w:val="24"/>
                                  </w:rPr>
                                  <w:t>Why does this matter to me?</w:t>
                                </w:r>
                              </w:p>
                              <w:p w14:paraId="4679AF29" w14:textId="77777777" w:rsidR="0081250C" w:rsidRDefault="0081250C" w:rsidP="00E2736D">
                                <w:pPr>
                                  <w:pStyle w:val="NormalWeb"/>
                                  <w:tabs>
                                    <w:tab w:val="left" w:pos="90"/>
                                  </w:tabs>
                                  <w:spacing w:before="0" w:beforeAutospacing="0" w:after="0" w:afterAutospacing="0"/>
                                  <w:rPr>
                                    <w:rFonts w:ascii="Helvetica" w:hAnsi="Helvetica" w:cstheme="minorBidi"/>
                                    <w:color w:val="000000" w:themeColor="text1"/>
                                    <w:kern w:val="24"/>
                                  </w:rPr>
                                </w:pPr>
                              </w:p>
                              <w:p w14:paraId="45418CB7" w14:textId="77777777" w:rsidR="0081250C" w:rsidRDefault="0081250C" w:rsidP="00E2736D">
                                <w:pPr>
                                  <w:pStyle w:val="NormalWeb"/>
                                  <w:tabs>
                                    <w:tab w:val="left" w:pos="90"/>
                                  </w:tabs>
                                  <w:spacing w:before="0" w:beforeAutospacing="0" w:after="0" w:afterAutospacing="0"/>
                                  <w:rPr>
                                    <w:rFonts w:ascii="Helvetica" w:hAnsi="Helvetica" w:cstheme="minorBidi"/>
                                    <w:color w:val="000000" w:themeColor="text1"/>
                                    <w:kern w:val="24"/>
                                  </w:rPr>
                                </w:pPr>
                              </w:p>
                              <w:p w14:paraId="7EC013A1" w14:textId="77777777" w:rsidR="0081250C" w:rsidRDefault="0081250C" w:rsidP="00E2736D"/>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4" name="Rounded Rectangle 118"/>
                          <wps:cNvSpPr/>
                          <wps:spPr>
                            <a:xfrm>
                              <a:off x="1270" y="0"/>
                              <a:ext cx="1566545" cy="797560"/>
                            </a:xfrm>
                            <a:prstGeom prst="roundRect">
                              <a:avLst/>
                            </a:prstGeom>
                            <a:ln w="28575" cmpd="sng">
                              <a:solidFill>
                                <a:srgbClr val="4472C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4AF6D5" w14:textId="77777777" w:rsidR="0081250C" w:rsidRDefault="0081250C" w:rsidP="00E2736D">
                                <w:pPr>
                                  <w:pStyle w:val="NormalWeb"/>
                                  <w:spacing w:before="0" w:beforeAutospacing="0" w:after="0" w:afterAutospacing="0"/>
                                  <w:jc w:val="center"/>
                                  <w:rPr>
                                    <w:rFonts w:ascii="Helvetica" w:hAnsi="Helvetica"/>
                                    <w:sz w:val="70"/>
                                    <w:szCs w:val="70"/>
                                  </w:rPr>
                                </w:pPr>
                                <w:r>
                                  <w:rPr>
                                    <w:rFonts w:ascii="Helvetica" w:hAnsi="Helvetica" w:cstheme="minorBidi"/>
                                    <w:color w:val="FFFFFF" w:themeColor="light1"/>
                                    <w:kern w:val="24"/>
                                    <w:sz w:val="70"/>
                                    <w:szCs w:val="70"/>
                                  </w:rPr>
                                  <w:t>GOAL</w:t>
                                </w:r>
                              </w:p>
                            </w:txbxContent>
                          </wps:txbx>
                          <wps:bodyPr wrap="square" rtlCol="0" anchor="ctr">
                            <a:noAutofit/>
                          </wps:bodyPr>
                        </wps:wsp>
                      </wpg:grpSp>
                      <wpg:grpSp>
                        <wpg:cNvPr id="275" name="Group 275"/>
                        <wpg:cNvGrpSpPr/>
                        <wpg:grpSpPr>
                          <a:xfrm>
                            <a:off x="0" y="2508885"/>
                            <a:ext cx="6477000" cy="4654550"/>
                            <a:chOff x="0" y="2508885"/>
                            <a:chExt cx="6477000" cy="4654550"/>
                          </a:xfrm>
                        </wpg:grpSpPr>
                        <wps:wsp>
                          <wps:cNvPr id="276" name="Round Single Corner Rectangle 113"/>
                          <wps:cNvSpPr/>
                          <wps:spPr>
                            <a:xfrm flipH="1">
                              <a:off x="0" y="2508885"/>
                              <a:ext cx="6477000" cy="4654550"/>
                            </a:xfrm>
                            <a:prstGeom prst="round1Rect">
                              <a:avLst/>
                            </a:prstGeom>
                            <a:noFill/>
                            <a:ln w="28575" cmpd="sng">
                              <a:solidFill>
                                <a:srgbClr val="70AD47"/>
                              </a:solidFill>
                            </a:ln>
                          </wps:spPr>
                          <wps:style>
                            <a:lnRef idx="1">
                              <a:schemeClr val="accent1"/>
                            </a:lnRef>
                            <a:fillRef idx="3">
                              <a:schemeClr val="accent1"/>
                            </a:fillRef>
                            <a:effectRef idx="2">
                              <a:schemeClr val="accent1"/>
                            </a:effectRef>
                            <a:fontRef idx="minor">
                              <a:schemeClr val="lt1"/>
                            </a:fontRef>
                          </wps:style>
                          <wps:txbx>
                            <w:txbxContent>
                              <w:p w14:paraId="55A74140" w14:textId="77777777" w:rsidR="0081250C" w:rsidRPr="006C16E5" w:rsidRDefault="0081250C" w:rsidP="00E2736D">
                                <w:pPr>
                                  <w:pStyle w:val="NormalWeb"/>
                                  <w:spacing w:before="120" w:beforeAutospacing="0" w:after="0" w:afterAutospacing="0"/>
                                  <w:ind w:left="2160"/>
                                  <w:rPr>
                                    <w:rFonts w:asciiTheme="majorHAnsi" w:hAnsiTheme="majorHAnsi" w:cstheme="minorBidi"/>
                                    <w:color w:val="000000" w:themeColor="text1"/>
                                    <w:kern w:val="24"/>
                                  </w:rPr>
                                </w:pPr>
                                <w:r w:rsidRPr="006C16E5">
                                  <w:rPr>
                                    <w:rFonts w:asciiTheme="majorHAnsi" w:hAnsiTheme="majorHAnsi" w:cstheme="minorBidi"/>
                                    <w:color w:val="000000" w:themeColor="text1"/>
                                    <w:kern w:val="24"/>
                                  </w:rPr>
                                  <w:t>What steps will I take? How will I do each step? When? Where?</w:t>
                                </w:r>
                              </w:p>
                              <w:p w14:paraId="0C7F1968" w14:textId="77777777" w:rsidR="0081250C" w:rsidRDefault="0081250C" w:rsidP="00E2736D">
                                <w:pPr>
                                  <w:pStyle w:val="NormalWeb"/>
                                  <w:spacing w:before="0" w:beforeAutospacing="0" w:after="0" w:afterAutospacing="0"/>
                                  <w:ind w:left="2534"/>
                                  <w:rPr>
                                    <w:rFonts w:ascii="Helvetica" w:hAnsi="Helvetica" w:cstheme="minorBidi"/>
                                    <w:color w:val="000000" w:themeColor="text1"/>
                                    <w:kern w:val="24"/>
                                  </w:rPr>
                                </w:pPr>
                              </w:p>
                              <w:p w14:paraId="02FE6681" w14:textId="77777777" w:rsidR="0081250C" w:rsidRDefault="0081250C" w:rsidP="00E2736D">
                                <w:pPr>
                                  <w:pStyle w:val="NormalWeb"/>
                                  <w:spacing w:before="0" w:beforeAutospacing="0" w:after="0" w:afterAutospacing="0"/>
                                  <w:ind w:left="2534"/>
                                  <w:rPr>
                                    <w:rFonts w:ascii="Helvetica" w:hAnsi="Helvetica" w:cstheme="minorBidi"/>
                                    <w:color w:val="000000" w:themeColor="text1"/>
                                    <w:kern w:val="24"/>
                                  </w:rPr>
                                </w:pPr>
                              </w:p>
                              <w:p w14:paraId="74AF0D6B"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7AA2C8AB"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51F93032"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5FBAD38A"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1D524C1F"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793F05D1"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01CF2ADA"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03AB8D7E" w14:textId="77777777" w:rsidR="0081250C" w:rsidRPr="006C16E5" w:rsidRDefault="0081250C" w:rsidP="00E2736D">
                                <w:pPr>
                                  <w:pStyle w:val="NormalWeb"/>
                                  <w:tabs>
                                    <w:tab w:val="left" w:pos="90"/>
                                  </w:tabs>
                                  <w:spacing w:before="0" w:beforeAutospacing="0" w:after="0" w:afterAutospacing="0"/>
                                  <w:rPr>
                                    <w:rFonts w:asciiTheme="majorHAnsi" w:hAnsiTheme="majorHAnsi" w:cstheme="minorBidi"/>
                                    <w:color w:val="000000" w:themeColor="text1"/>
                                    <w:kern w:val="24"/>
                                  </w:rPr>
                                </w:pPr>
                                <w:r w:rsidRPr="006C16E5">
                                  <w:rPr>
                                    <w:rFonts w:asciiTheme="majorHAnsi" w:hAnsiTheme="majorHAnsi" w:cstheme="minorBidi"/>
                                    <w:color w:val="000000" w:themeColor="text1"/>
                                    <w:kern w:val="24"/>
                                  </w:rPr>
                                  <w:t>What resources</w:t>
                                </w:r>
                                <w:r>
                                  <w:rPr>
                                    <w:rFonts w:asciiTheme="majorHAnsi" w:hAnsiTheme="majorHAnsi" w:cstheme="minorBidi"/>
                                    <w:color w:val="000000" w:themeColor="text1"/>
                                    <w:kern w:val="24"/>
                                  </w:rPr>
                                  <w:t xml:space="preserve"> do I need to complete the steps?</w:t>
                                </w:r>
                              </w:p>
                              <w:p w14:paraId="675FD944" w14:textId="77777777" w:rsidR="0081250C" w:rsidRDefault="0081250C" w:rsidP="00E2736D">
                                <w:pPr>
                                  <w:pStyle w:val="NormalWeb"/>
                                  <w:tabs>
                                    <w:tab w:val="left" w:pos="90"/>
                                  </w:tabs>
                                  <w:spacing w:before="0" w:beforeAutospacing="0" w:after="0" w:afterAutospacing="0"/>
                                  <w:rPr>
                                    <w:rFonts w:ascii="Helvetica" w:hAnsi="Helvetica" w:cstheme="minorBidi"/>
                                    <w:color w:val="000000" w:themeColor="text1"/>
                                    <w:kern w:val="24"/>
                                  </w:rPr>
                                </w:pPr>
                              </w:p>
                              <w:p w14:paraId="631EE2E7" w14:textId="77777777" w:rsidR="0081250C" w:rsidRDefault="0081250C" w:rsidP="00E2736D">
                                <w:pPr>
                                  <w:pStyle w:val="NormalWeb"/>
                                  <w:tabs>
                                    <w:tab w:val="left" w:pos="90"/>
                                  </w:tabs>
                                  <w:spacing w:before="0" w:beforeAutospacing="0" w:after="0" w:afterAutospacing="0"/>
                                  <w:rPr>
                                    <w:rFonts w:ascii="Helvetica" w:hAnsi="Helvetica" w:cstheme="minorBidi"/>
                                    <w:color w:val="000000" w:themeColor="text1"/>
                                    <w:kern w:val="24"/>
                                  </w:rPr>
                                </w:pPr>
                              </w:p>
                              <w:p w14:paraId="32F3A756" w14:textId="77777777" w:rsidR="0081250C" w:rsidRDefault="0081250C" w:rsidP="00E2736D">
                                <w:pPr>
                                  <w:pStyle w:val="NormalWeb"/>
                                  <w:tabs>
                                    <w:tab w:val="left" w:pos="90"/>
                                  </w:tabs>
                                  <w:spacing w:before="0" w:beforeAutospacing="0" w:after="0" w:afterAutospacing="0"/>
                                  <w:rPr>
                                    <w:rFonts w:ascii="Helvetica" w:hAnsi="Helvetica" w:cstheme="minorBidi"/>
                                    <w:color w:val="000000" w:themeColor="text1"/>
                                    <w:kern w:val="24"/>
                                  </w:rPr>
                                </w:pPr>
                              </w:p>
                              <w:p w14:paraId="48676BE7" w14:textId="77777777" w:rsidR="0081250C" w:rsidRDefault="0081250C" w:rsidP="00E2736D">
                                <w:pPr>
                                  <w:pStyle w:val="NormalWeb"/>
                                  <w:tabs>
                                    <w:tab w:val="left" w:pos="90"/>
                                  </w:tabs>
                                  <w:spacing w:before="0" w:beforeAutospacing="0" w:after="0" w:afterAutospacing="0"/>
                                  <w:rPr>
                                    <w:rFonts w:ascii="Helvetica" w:hAnsi="Helvetica" w:cstheme="minorBidi"/>
                                    <w:color w:val="000000" w:themeColor="text1"/>
                                    <w:kern w:val="24"/>
                                  </w:rPr>
                                </w:pPr>
                              </w:p>
                              <w:p w14:paraId="42A358B5" w14:textId="77777777" w:rsidR="0081250C" w:rsidRDefault="0081250C" w:rsidP="00E2736D">
                                <w:pPr>
                                  <w:pStyle w:val="NormalWeb"/>
                                  <w:tabs>
                                    <w:tab w:val="left" w:pos="90"/>
                                  </w:tabs>
                                  <w:spacing w:before="0" w:beforeAutospacing="0" w:after="0" w:afterAutospacing="0"/>
                                  <w:rPr>
                                    <w:rFonts w:ascii="Helvetica" w:hAnsi="Helvetica" w:cstheme="minorBidi"/>
                                    <w:color w:val="000000" w:themeColor="text1"/>
                                    <w:kern w:val="24"/>
                                  </w:rPr>
                                </w:pPr>
                              </w:p>
                              <w:p w14:paraId="0F8EDECA" w14:textId="77777777" w:rsidR="0081250C" w:rsidRDefault="0081250C" w:rsidP="00E2736D">
                                <w:pPr>
                                  <w:pStyle w:val="NormalWeb"/>
                                  <w:tabs>
                                    <w:tab w:val="left" w:pos="90"/>
                                  </w:tabs>
                                  <w:spacing w:before="0" w:beforeAutospacing="0" w:after="0" w:afterAutospacing="0"/>
                                  <w:rPr>
                                    <w:rFonts w:ascii="Helvetica" w:hAnsi="Helvetica" w:cstheme="minorBidi"/>
                                    <w:color w:val="000000" w:themeColor="text1"/>
                                    <w:kern w:val="24"/>
                                  </w:rPr>
                                </w:pPr>
                              </w:p>
                              <w:p w14:paraId="7705A659" w14:textId="77777777" w:rsidR="0081250C" w:rsidRPr="00962A89" w:rsidRDefault="0081250C" w:rsidP="00E2736D">
                                <w:pPr>
                                  <w:pStyle w:val="NormalWeb"/>
                                  <w:tabs>
                                    <w:tab w:val="left" w:pos="90"/>
                                  </w:tabs>
                                  <w:spacing w:before="0" w:beforeAutospacing="0" w:after="0" w:afterAutospacing="0"/>
                                  <w:rPr>
                                    <w:rFonts w:asciiTheme="majorHAnsi" w:hAnsiTheme="majorHAnsi" w:cstheme="minorBidi"/>
                                    <w:color w:val="000000" w:themeColor="text1"/>
                                    <w:kern w:val="24"/>
                                  </w:rPr>
                                </w:pPr>
                                <w:r w:rsidRPr="00962A89">
                                  <w:rPr>
                                    <w:rFonts w:asciiTheme="majorHAnsi" w:hAnsiTheme="majorHAnsi" w:cstheme="minorBidi"/>
                                    <w:color w:val="000000" w:themeColor="text1"/>
                                    <w:kern w:val="24"/>
                                  </w:rPr>
                                  <w:t>What might get in my way?</w:t>
                                </w:r>
                                <w:r>
                                  <w:rPr>
                                    <w:rFonts w:asciiTheme="majorHAnsi" w:hAnsiTheme="majorHAnsi" w:cstheme="minorBidi"/>
                                    <w:color w:val="000000" w:themeColor="text1"/>
                                    <w:kern w:val="24"/>
                                  </w:rPr>
                                  <w:t xml:space="preserve">  What can I do to respond so I can stay on track?</w:t>
                                </w:r>
                              </w:p>
                              <w:p w14:paraId="2ECBA2AA" w14:textId="77777777" w:rsidR="0081250C" w:rsidRDefault="0081250C" w:rsidP="00E2736D">
                                <w:pPr>
                                  <w:tabs>
                                    <w:tab w:val="left" w:pos="90"/>
                                  </w:tabs>
                                  <w:jc w:val="cente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7" name="Rounded Rectangle 116"/>
                          <wps:cNvSpPr/>
                          <wps:spPr>
                            <a:xfrm>
                              <a:off x="0" y="2508885"/>
                              <a:ext cx="1566545" cy="797560"/>
                            </a:xfrm>
                            <a:prstGeom prst="roundRect">
                              <a:avLst/>
                            </a:prstGeom>
                            <a:solidFill>
                              <a:srgbClr val="70AD47"/>
                            </a:solidFill>
                            <a:ln w="28575" cmpd="sng">
                              <a:solidFill>
                                <a:srgbClr val="70AD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8E49EB" w14:textId="77777777" w:rsidR="0081250C" w:rsidRDefault="0081250C" w:rsidP="00E2736D">
                                <w:pPr>
                                  <w:pStyle w:val="NormalWeb"/>
                                  <w:spacing w:before="0" w:beforeAutospacing="0" w:after="0" w:afterAutospacing="0"/>
                                  <w:jc w:val="center"/>
                                  <w:rPr>
                                    <w:rFonts w:ascii="Helvetica" w:hAnsi="Helvetica"/>
                                    <w:sz w:val="70"/>
                                    <w:szCs w:val="70"/>
                                  </w:rPr>
                                </w:pPr>
                                <w:r>
                                  <w:rPr>
                                    <w:rFonts w:ascii="Helvetica" w:hAnsi="Helvetica" w:cstheme="minorBidi"/>
                                    <w:color w:val="FFFFFF" w:themeColor="light1"/>
                                    <w:kern w:val="24"/>
                                    <w:sz w:val="70"/>
                                    <w:szCs w:val="70"/>
                                  </w:rPr>
                                  <w:t>PLAN</w:t>
                                </w:r>
                              </w:p>
                            </w:txbxContent>
                          </wps:txbx>
                          <wps:bodyPr wrap="square" rtlCol="0" anchor="ctr">
                            <a:noAutofit/>
                          </wps:bodyPr>
                        </wps:wsp>
                      </wpg:grpSp>
                    </wpg:wgp>
                  </a:graphicData>
                </a:graphic>
                <wp14:sizeRelH relativeFrom="page">
                  <wp14:pctWidth>0</wp14:pctWidth>
                </wp14:sizeRelH>
                <wp14:sizeRelV relativeFrom="page">
                  <wp14:pctHeight>0</wp14:pctHeight>
                </wp14:sizeRelV>
              </wp:anchor>
            </w:drawing>
          </mc:Choice>
          <mc:Fallback>
            <w:pict>
              <v:group w14:anchorId="02A72062" id="Group 271" o:spid="_x0000_s1107" style="position:absolute;margin-left:-20.4pt;margin-top:17.65pt;width:510pt;height:541.2pt;z-index:251722752;mso-position-horizontal-relative:text;mso-position-vertical-relative:text" coordsize="64770,71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">
                <v:group id="Group 272" o:spid="_x0000_s1108" style="position:absolute;width:64770;height:23812" coordsize="64770,23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mzscUAAADcAAAADwAAAGRycy9kb3ducmV2LnhtbESPT2vCQBTE7wW/w/IE&#10;b3WTSKtEVxFR6UEK/gHx9sg+k2D2bciuSfz23UKhx2FmfsMsVr2pREuNKy0riMcRCOLM6pJzBZfz&#10;7n0GwnlkjZVlUvAiB6vl4G2BqbYdH6k9+VwECLsUFRTe16mULivIoBvbmjh4d9sY9EE2udQNdgFu&#10;KplE0ac0WHJYKLCmTUHZ4/Q0CvYddutJvG0Pj/vmdTt/fF8PMSk1GvbrOQhPvf8P/7W/tIJkm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5s7HFAAAA3AAA&#10;AA8AAAAAAAAAAAAAAAAAqgIAAGRycy9kb3ducmV2LnhtbFBLBQYAAAAABAAEAPoAAACcAwAAAAA=&#10;">
                  <v:shape id="Round Single Corner Rectangle 117" o:spid="_x0000_s1109" style="position:absolute;width:64770;height:23812;flip:x;visibility:visible;mso-wrap-style:square;v-text-anchor:top" coordsize="6477000,23812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pS4sYA&#10;AADcAAAADwAAAGRycy9kb3ducmV2LnhtbESPQWsCMRSE74X+h/AK3mq2K2jZGsUqoihYtR48Pjav&#10;m6Wbl3UTdf33Rij0OMzMN8xw3NpKXKjxpWMFb90EBHHudMmFgsP3/PUdhA/IGivHpOBGHsaj56ch&#10;ZtpdeUeXfShEhLDPUIEJoc6k9Lkhi77rauLo/bjGYoiyKaRu8BrhtpJpkvSlxZLjgsGapoby3/3Z&#10;KvCfW7cp0sV6clx9yenMnPxs01eq89JOPkAEasN/+K+91ArSQQ8eZ+IRkK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pS4sYAAADcAAAADwAAAAAAAAAAAAAAAACYAgAAZHJz&#10;L2Rvd25yZXYueG1sUEsFBgAAAAAEAAQA9QAAAIsDAAAAAA==&#10;" adj="-11796480,,5400" path="m,l6080117,v219192,,396883,177691,396883,396883l6477000,2381250,,2381250,,xe" filled="f" strokecolor="#5b9bd5 [3204]" strokeweight="2.25pt">
                    <v:stroke joinstyle="miter"/>
                    <v:formulas/>
                    <v:path arrowok="t" o:connecttype="custom" o:connectlocs="0,0;6080117,0;6477000,396883;6477000,2381250;0,2381250;0,0" o:connectangles="0,0,0,0,0,0" textboxrect="0,0,6477000,2381250"/>
                    <v:textbox>
                      <w:txbxContent>
                        <w:p w14:paraId="0C8A8510" w14:textId="77777777" w:rsidR="0081250C" w:rsidRPr="003C095F" w:rsidRDefault="0081250C" w:rsidP="00E2736D">
                          <w:pPr>
                            <w:pStyle w:val="NormalWeb"/>
                            <w:spacing w:before="120" w:beforeAutospacing="0" w:after="0" w:afterAutospacing="0"/>
                            <w:ind w:left="2347"/>
                            <w:rPr>
                              <w:rFonts w:asciiTheme="majorHAnsi" w:hAnsiTheme="majorHAnsi" w:cstheme="minorBidi"/>
                              <w:color w:val="000000" w:themeColor="text1"/>
                              <w:kern w:val="24"/>
                            </w:rPr>
                          </w:pPr>
                          <w:r w:rsidRPr="003C095F">
                            <w:rPr>
                              <w:rFonts w:asciiTheme="majorHAnsi" w:hAnsiTheme="majorHAnsi" w:cstheme="minorBidi"/>
                              <w:color w:val="000000" w:themeColor="text1"/>
                              <w:kern w:val="24"/>
                            </w:rPr>
                            <w:t xml:space="preserve">What </w:t>
                          </w:r>
                          <w:r>
                            <w:rPr>
                              <w:rFonts w:asciiTheme="majorHAnsi" w:hAnsiTheme="majorHAnsi" w:cstheme="minorBidi"/>
                              <w:color w:val="000000" w:themeColor="text1"/>
                              <w:kern w:val="24"/>
                            </w:rPr>
                            <w:t xml:space="preserve">would I most like to </w:t>
                          </w:r>
                          <w:r w:rsidRPr="003C095F">
                            <w:rPr>
                              <w:rFonts w:asciiTheme="majorHAnsi" w:hAnsiTheme="majorHAnsi" w:cstheme="minorBidi"/>
                              <w:color w:val="000000" w:themeColor="text1"/>
                              <w:kern w:val="24"/>
                            </w:rPr>
                            <w:t>achieve?</w:t>
                          </w:r>
                        </w:p>
                        <w:p w14:paraId="391F7C92" w14:textId="77777777" w:rsidR="0081250C" w:rsidRDefault="0081250C" w:rsidP="00E2736D">
                          <w:pPr>
                            <w:pStyle w:val="NormalWeb"/>
                            <w:spacing w:before="0" w:beforeAutospacing="0" w:after="0" w:afterAutospacing="0"/>
                            <w:ind w:left="2534"/>
                            <w:rPr>
                              <w:rFonts w:ascii="Helvetica" w:hAnsi="Helvetica" w:cstheme="minorBidi"/>
                              <w:color w:val="000000" w:themeColor="text1"/>
                              <w:kern w:val="24"/>
                            </w:rPr>
                          </w:pPr>
                        </w:p>
                        <w:p w14:paraId="07FACB01"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3B4A904C" w14:textId="77777777" w:rsidR="0081250C" w:rsidRDefault="0081250C" w:rsidP="00E2736D">
                          <w:pPr>
                            <w:pStyle w:val="NormalWeb"/>
                            <w:spacing w:before="0" w:beforeAutospacing="0" w:after="0" w:afterAutospacing="0"/>
                            <w:rPr>
                              <w:rFonts w:ascii="Helvetica" w:hAnsi="Helvetica"/>
                            </w:rPr>
                          </w:pPr>
                        </w:p>
                        <w:p w14:paraId="368E9085" w14:textId="77777777" w:rsidR="0081250C" w:rsidRDefault="0081250C" w:rsidP="00E2736D">
                          <w:pPr>
                            <w:pStyle w:val="NormalWeb"/>
                            <w:tabs>
                              <w:tab w:val="left" w:pos="90"/>
                            </w:tabs>
                            <w:spacing w:before="0" w:beforeAutospacing="0" w:after="0" w:afterAutospacing="0"/>
                            <w:rPr>
                              <w:rFonts w:ascii="Helvetica" w:hAnsi="Helvetica" w:cstheme="minorBidi"/>
                              <w:color w:val="000000" w:themeColor="text1"/>
                              <w:kern w:val="24"/>
                            </w:rPr>
                          </w:pPr>
                        </w:p>
                        <w:p w14:paraId="164B2126" w14:textId="77777777" w:rsidR="0081250C" w:rsidRDefault="0081250C" w:rsidP="00E2736D">
                          <w:pPr>
                            <w:pStyle w:val="NormalWeb"/>
                            <w:tabs>
                              <w:tab w:val="left" w:pos="90"/>
                            </w:tabs>
                            <w:spacing w:before="0" w:beforeAutospacing="0" w:after="0" w:afterAutospacing="0"/>
                            <w:rPr>
                              <w:rFonts w:ascii="Helvetica" w:hAnsi="Helvetica" w:cstheme="minorBidi"/>
                              <w:color w:val="000000" w:themeColor="text1"/>
                              <w:kern w:val="24"/>
                            </w:rPr>
                          </w:pPr>
                        </w:p>
                        <w:p w14:paraId="5B4378AF" w14:textId="77777777" w:rsidR="0081250C" w:rsidRPr="003C095F" w:rsidRDefault="0081250C" w:rsidP="00E2736D">
                          <w:pPr>
                            <w:pStyle w:val="NormalWeb"/>
                            <w:tabs>
                              <w:tab w:val="left" w:pos="90"/>
                            </w:tabs>
                            <w:spacing w:before="0" w:beforeAutospacing="0" w:after="0" w:afterAutospacing="0"/>
                            <w:rPr>
                              <w:rFonts w:asciiTheme="majorHAnsi" w:hAnsiTheme="majorHAnsi" w:cstheme="minorBidi"/>
                              <w:color w:val="000000" w:themeColor="text1"/>
                              <w:kern w:val="24"/>
                            </w:rPr>
                          </w:pPr>
                          <w:r w:rsidRPr="003C095F">
                            <w:rPr>
                              <w:rFonts w:asciiTheme="majorHAnsi" w:hAnsiTheme="majorHAnsi" w:cstheme="minorBidi"/>
                              <w:color w:val="000000" w:themeColor="text1"/>
                              <w:kern w:val="24"/>
                            </w:rPr>
                            <w:t>Why does this matter to me?</w:t>
                          </w:r>
                        </w:p>
                        <w:p w14:paraId="4679AF29" w14:textId="77777777" w:rsidR="0081250C" w:rsidRDefault="0081250C" w:rsidP="00E2736D">
                          <w:pPr>
                            <w:pStyle w:val="NormalWeb"/>
                            <w:tabs>
                              <w:tab w:val="left" w:pos="90"/>
                            </w:tabs>
                            <w:spacing w:before="0" w:beforeAutospacing="0" w:after="0" w:afterAutospacing="0"/>
                            <w:rPr>
                              <w:rFonts w:ascii="Helvetica" w:hAnsi="Helvetica" w:cstheme="minorBidi"/>
                              <w:color w:val="000000" w:themeColor="text1"/>
                              <w:kern w:val="24"/>
                            </w:rPr>
                          </w:pPr>
                        </w:p>
                        <w:p w14:paraId="45418CB7" w14:textId="77777777" w:rsidR="0081250C" w:rsidRDefault="0081250C" w:rsidP="00E2736D">
                          <w:pPr>
                            <w:pStyle w:val="NormalWeb"/>
                            <w:tabs>
                              <w:tab w:val="left" w:pos="90"/>
                            </w:tabs>
                            <w:spacing w:before="0" w:beforeAutospacing="0" w:after="0" w:afterAutospacing="0"/>
                            <w:rPr>
                              <w:rFonts w:ascii="Helvetica" w:hAnsi="Helvetica" w:cstheme="minorBidi"/>
                              <w:color w:val="000000" w:themeColor="text1"/>
                              <w:kern w:val="24"/>
                            </w:rPr>
                          </w:pPr>
                        </w:p>
                        <w:p w14:paraId="7EC013A1" w14:textId="77777777" w:rsidR="0081250C" w:rsidRDefault="0081250C" w:rsidP="00E2736D"/>
                      </w:txbxContent>
                    </v:textbox>
                  </v:shape>
                  <v:roundrect id="Rounded Rectangle 118" o:spid="_x0000_s1110" style="position:absolute;left:12;width:15666;height:79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qWZMUA&#10;AADcAAAADwAAAGRycy9kb3ducmV2LnhtbESP3WoCMRSE7wu+QziCN0WzXaTKahQpSgtVxJ8HOGyO&#10;u4ubkzWJuvbpTaHQy2FmvmGm89bU4kbOV5YVvA0SEMS51RUXCo6HVX8MwgdkjbVlUvAgD/NZ52WK&#10;mbZ33tFtHwoRIewzVFCG0GRS+rwkg35gG+LonawzGKJ0hdQO7xFuapkmybs0WHFcKLGhj5Ly8/5q&#10;FOjq9XFZWjvcbtbue4WH9DP/MUr1uu1iAiJQG/7Df+0vrSAdDeH3TDwCcvY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6pZkxQAAANwAAAAPAAAAAAAAAAAAAAAAAJgCAABkcnMv&#10;ZG93bnJldi54bWxQSwUGAAAAAAQABAD1AAAAigMAAAAA&#10;" fillcolor="#5b9bd5 [3204]" strokecolor="#4472c4" strokeweight="2.25pt">
                    <v:stroke joinstyle="miter"/>
                    <v:textbox>
                      <w:txbxContent>
                        <w:p w14:paraId="7B4AF6D5" w14:textId="77777777" w:rsidR="0081250C" w:rsidRDefault="0081250C" w:rsidP="00E2736D">
                          <w:pPr>
                            <w:pStyle w:val="NormalWeb"/>
                            <w:spacing w:before="0" w:beforeAutospacing="0" w:after="0" w:afterAutospacing="0"/>
                            <w:jc w:val="center"/>
                            <w:rPr>
                              <w:rFonts w:ascii="Helvetica" w:hAnsi="Helvetica"/>
                              <w:sz w:val="70"/>
                              <w:szCs w:val="70"/>
                            </w:rPr>
                          </w:pPr>
                          <w:r>
                            <w:rPr>
                              <w:rFonts w:ascii="Helvetica" w:hAnsi="Helvetica" w:cstheme="minorBidi"/>
                              <w:color w:val="FFFFFF" w:themeColor="light1"/>
                              <w:kern w:val="24"/>
                              <w:sz w:val="70"/>
                              <w:szCs w:val="70"/>
                            </w:rPr>
                            <w:t>GOAL</w:t>
                          </w:r>
                        </w:p>
                      </w:txbxContent>
                    </v:textbox>
                  </v:roundrect>
                </v:group>
                <v:group id="Group 275" o:spid="_x0000_s1111" style="position:absolute;top:25088;width:64770;height:46546" coordorigin=",25088" coordsize="64770,46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Round Single Corner Rectangle 113" o:spid="_x0000_s1112" style="position:absolute;top:25088;width:64770;height:46546;flip:x;visibility:visible;mso-wrap-style:square;v-text-anchor:top" coordsize="6477000,4654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oF8MMA&#10;AADcAAAADwAAAGRycy9kb3ducmV2LnhtbESPT2vCQBTE74LfYXlCb7oxh1jSbMQKgvRQMJaen9nX&#10;JDT7NmQ3f/z2bkHocZiZ3zDZfjatGKl3jWUF200Egri0uuFKwdf1tH4F4TyyxtYyKbiTg32+XGSY&#10;ajvxhcbCVyJA2KWooPa+S6V0ZU0G3cZ2xMH7sb1BH2RfSd3jFOCmlXEUJdJgw2Ghxo6ONZW/xWAU&#10;uAN+XqvbZSymb3q/FR/DqM2g1MtqPryB8DT7//CzfdYK4l0Cf2fCEZD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oF8MMAAADcAAAADwAAAAAAAAAAAAAAAACYAgAAZHJzL2Rv&#10;d25yZXYueG1sUEsFBgAAAAAEAAQA9QAAAIgDAAAAAA==&#10;" adj="-11796480,,5400" path="m,l5701226,v428448,,775774,347326,775774,775774l6477000,4654550,,4654550,,xe" filled="f" strokecolor="#70ad47" strokeweight="2.25pt">
                    <v:stroke joinstyle="miter"/>
                    <v:formulas/>
                    <v:path arrowok="t" o:connecttype="custom" o:connectlocs="0,0;5701226,0;6477000,775774;6477000,4654550;0,4654550;0,0" o:connectangles="0,0,0,0,0,0" textboxrect="0,0,6477000,4654550"/>
                    <v:textbox>
                      <w:txbxContent>
                        <w:p w14:paraId="55A74140" w14:textId="77777777" w:rsidR="0081250C" w:rsidRPr="006C16E5" w:rsidRDefault="0081250C" w:rsidP="00E2736D">
                          <w:pPr>
                            <w:pStyle w:val="NormalWeb"/>
                            <w:spacing w:before="120" w:beforeAutospacing="0" w:after="0" w:afterAutospacing="0"/>
                            <w:ind w:left="2160"/>
                            <w:rPr>
                              <w:rFonts w:asciiTheme="majorHAnsi" w:hAnsiTheme="majorHAnsi" w:cstheme="minorBidi"/>
                              <w:color w:val="000000" w:themeColor="text1"/>
                              <w:kern w:val="24"/>
                            </w:rPr>
                          </w:pPr>
                          <w:r w:rsidRPr="006C16E5">
                            <w:rPr>
                              <w:rFonts w:asciiTheme="majorHAnsi" w:hAnsiTheme="majorHAnsi" w:cstheme="minorBidi"/>
                              <w:color w:val="000000" w:themeColor="text1"/>
                              <w:kern w:val="24"/>
                            </w:rPr>
                            <w:t>What steps will I take? How will I do each step? When? Where?</w:t>
                          </w:r>
                        </w:p>
                        <w:p w14:paraId="0C7F1968" w14:textId="77777777" w:rsidR="0081250C" w:rsidRDefault="0081250C" w:rsidP="00E2736D">
                          <w:pPr>
                            <w:pStyle w:val="NormalWeb"/>
                            <w:spacing w:before="0" w:beforeAutospacing="0" w:after="0" w:afterAutospacing="0"/>
                            <w:ind w:left="2534"/>
                            <w:rPr>
                              <w:rFonts w:ascii="Helvetica" w:hAnsi="Helvetica" w:cstheme="minorBidi"/>
                              <w:color w:val="000000" w:themeColor="text1"/>
                              <w:kern w:val="24"/>
                            </w:rPr>
                          </w:pPr>
                        </w:p>
                        <w:p w14:paraId="02FE6681" w14:textId="77777777" w:rsidR="0081250C" w:rsidRDefault="0081250C" w:rsidP="00E2736D">
                          <w:pPr>
                            <w:pStyle w:val="NormalWeb"/>
                            <w:spacing w:before="0" w:beforeAutospacing="0" w:after="0" w:afterAutospacing="0"/>
                            <w:ind w:left="2534"/>
                            <w:rPr>
                              <w:rFonts w:ascii="Helvetica" w:hAnsi="Helvetica" w:cstheme="minorBidi"/>
                              <w:color w:val="000000" w:themeColor="text1"/>
                              <w:kern w:val="24"/>
                            </w:rPr>
                          </w:pPr>
                        </w:p>
                        <w:p w14:paraId="74AF0D6B"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7AA2C8AB"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51F93032"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5FBAD38A"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1D524C1F"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793F05D1"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01CF2ADA"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03AB8D7E" w14:textId="77777777" w:rsidR="0081250C" w:rsidRPr="006C16E5" w:rsidRDefault="0081250C" w:rsidP="00E2736D">
                          <w:pPr>
                            <w:pStyle w:val="NormalWeb"/>
                            <w:tabs>
                              <w:tab w:val="left" w:pos="90"/>
                            </w:tabs>
                            <w:spacing w:before="0" w:beforeAutospacing="0" w:after="0" w:afterAutospacing="0"/>
                            <w:rPr>
                              <w:rFonts w:asciiTheme="majorHAnsi" w:hAnsiTheme="majorHAnsi" w:cstheme="minorBidi"/>
                              <w:color w:val="000000" w:themeColor="text1"/>
                              <w:kern w:val="24"/>
                            </w:rPr>
                          </w:pPr>
                          <w:r w:rsidRPr="006C16E5">
                            <w:rPr>
                              <w:rFonts w:asciiTheme="majorHAnsi" w:hAnsiTheme="majorHAnsi" w:cstheme="minorBidi"/>
                              <w:color w:val="000000" w:themeColor="text1"/>
                              <w:kern w:val="24"/>
                            </w:rPr>
                            <w:t>What resources</w:t>
                          </w:r>
                          <w:r>
                            <w:rPr>
                              <w:rFonts w:asciiTheme="majorHAnsi" w:hAnsiTheme="majorHAnsi" w:cstheme="minorBidi"/>
                              <w:color w:val="000000" w:themeColor="text1"/>
                              <w:kern w:val="24"/>
                            </w:rPr>
                            <w:t xml:space="preserve"> do I need to complete the steps?</w:t>
                          </w:r>
                        </w:p>
                        <w:p w14:paraId="675FD944" w14:textId="77777777" w:rsidR="0081250C" w:rsidRDefault="0081250C" w:rsidP="00E2736D">
                          <w:pPr>
                            <w:pStyle w:val="NormalWeb"/>
                            <w:tabs>
                              <w:tab w:val="left" w:pos="90"/>
                            </w:tabs>
                            <w:spacing w:before="0" w:beforeAutospacing="0" w:after="0" w:afterAutospacing="0"/>
                            <w:rPr>
                              <w:rFonts w:ascii="Helvetica" w:hAnsi="Helvetica" w:cstheme="minorBidi"/>
                              <w:color w:val="000000" w:themeColor="text1"/>
                              <w:kern w:val="24"/>
                            </w:rPr>
                          </w:pPr>
                        </w:p>
                        <w:p w14:paraId="631EE2E7" w14:textId="77777777" w:rsidR="0081250C" w:rsidRDefault="0081250C" w:rsidP="00E2736D">
                          <w:pPr>
                            <w:pStyle w:val="NormalWeb"/>
                            <w:tabs>
                              <w:tab w:val="left" w:pos="90"/>
                            </w:tabs>
                            <w:spacing w:before="0" w:beforeAutospacing="0" w:after="0" w:afterAutospacing="0"/>
                            <w:rPr>
                              <w:rFonts w:ascii="Helvetica" w:hAnsi="Helvetica" w:cstheme="minorBidi"/>
                              <w:color w:val="000000" w:themeColor="text1"/>
                              <w:kern w:val="24"/>
                            </w:rPr>
                          </w:pPr>
                        </w:p>
                        <w:p w14:paraId="32F3A756" w14:textId="77777777" w:rsidR="0081250C" w:rsidRDefault="0081250C" w:rsidP="00E2736D">
                          <w:pPr>
                            <w:pStyle w:val="NormalWeb"/>
                            <w:tabs>
                              <w:tab w:val="left" w:pos="90"/>
                            </w:tabs>
                            <w:spacing w:before="0" w:beforeAutospacing="0" w:after="0" w:afterAutospacing="0"/>
                            <w:rPr>
                              <w:rFonts w:ascii="Helvetica" w:hAnsi="Helvetica" w:cstheme="minorBidi"/>
                              <w:color w:val="000000" w:themeColor="text1"/>
                              <w:kern w:val="24"/>
                            </w:rPr>
                          </w:pPr>
                        </w:p>
                        <w:p w14:paraId="48676BE7" w14:textId="77777777" w:rsidR="0081250C" w:rsidRDefault="0081250C" w:rsidP="00E2736D">
                          <w:pPr>
                            <w:pStyle w:val="NormalWeb"/>
                            <w:tabs>
                              <w:tab w:val="left" w:pos="90"/>
                            </w:tabs>
                            <w:spacing w:before="0" w:beforeAutospacing="0" w:after="0" w:afterAutospacing="0"/>
                            <w:rPr>
                              <w:rFonts w:ascii="Helvetica" w:hAnsi="Helvetica" w:cstheme="minorBidi"/>
                              <w:color w:val="000000" w:themeColor="text1"/>
                              <w:kern w:val="24"/>
                            </w:rPr>
                          </w:pPr>
                        </w:p>
                        <w:p w14:paraId="42A358B5" w14:textId="77777777" w:rsidR="0081250C" w:rsidRDefault="0081250C" w:rsidP="00E2736D">
                          <w:pPr>
                            <w:pStyle w:val="NormalWeb"/>
                            <w:tabs>
                              <w:tab w:val="left" w:pos="90"/>
                            </w:tabs>
                            <w:spacing w:before="0" w:beforeAutospacing="0" w:after="0" w:afterAutospacing="0"/>
                            <w:rPr>
                              <w:rFonts w:ascii="Helvetica" w:hAnsi="Helvetica" w:cstheme="minorBidi"/>
                              <w:color w:val="000000" w:themeColor="text1"/>
                              <w:kern w:val="24"/>
                            </w:rPr>
                          </w:pPr>
                        </w:p>
                        <w:p w14:paraId="0F8EDECA" w14:textId="77777777" w:rsidR="0081250C" w:rsidRDefault="0081250C" w:rsidP="00E2736D">
                          <w:pPr>
                            <w:pStyle w:val="NormalWeb"/>
                            <w:tabs>
                              <w:tab w:val="left" w:pos="90"/>
                            </w:tabs>
                            <w:spacing w:before="0" w:beforeAutospacing="0" w:after="0" w:afterAutospacing="0"/>
                            <w:rPr>
                              <w:rFonts w:ascii="Helvetica" w:hAnsi="Helvetica" w:cstheme="minorBidi"/>
                              <w:color w:val="000000" w:themeColor="text1"/>
                              <w:kern w:val="24"/>
                            </w:rPr>
                          </w:pPr>
                        </w:p>
                        <w:p w14:paraId="7705A659" w14:textId="77777777" w:rsidR="0081250C" w:rsidRPr="00962A89" w:rsidRDefault="0081250C" w:rsidP="00E2736D">
                          <w:pPr>
                            <w:pStyle w:val="NormalWeb"/>
                            <w:tabs>
                              <w:tab w:val="left" w:pos="90"/>
                            </w:tabs>
                            <w:spacing w:before="0" w:beforeAutospacing="0" w:after="0" w:afterAutospacing="0"/>
                            <w:rPr>
                              <w:rFonts w:asciiTheme="majorHAnsi" w:hAnsiTheme="majorHAnsi" w:cstheme="minorBidi"/>
                              <w:color w:val="000000" w:themeColor="text1"/>
                              <w:kern w:val="24"/>
                            </w:rPr>
                          </w:pPr>
                          <w:r w:rsidRPr="00962A89">
                            <w:rPr>
                              <w:rFonts w:asciiTheme="majorHAnsi" w:hAnsiTheme="majorHAnsi" w:cstheme="minorBidi"/>
                              <w:color w:val="000000" w:themeColor="text1"/>
                              <w:kern w:val="24"/>
                            </w:rPr>
                            <w:t>What might get in my way?</w:t>
                          </w:r>
                          <w:r>
                            <w:rPr>
                              <w:rFonts w:asciiTheme="majorHAnsi" w:hAnsiTheme="majorHAnsi" w:cstheme="minorBidi"/>
                              <w:color w:val="000000" w:themeColor="text1"/>
                              <w:kern w:val="24"/>
                            </w:rPr>
                            <w:t xml:space="preserve">  What can I do to respond so I can stay on track?</w:t>
                          </w:r>
                        </w:p>
                        <w:p w14:paraId="2ECBA2AA" w14:textId="77777777" w:rsidR="0081250C" w:rsidRDefault="0081250C" w:rsidP="00E2736D">
                          <w:pPr>
                            <w:tabs>
                              <w:tab w:val="left" w:pos="90"/>
                            </w:tabs>
                            <w:jc w:val="center"/>
                          </w:pPr>
                        </w:p>
                      </w:txbxContent>
                    </v:textbox>
                  </v:shape>
                  <v:roundrect id="Rounded Rectangle 116" o:spid="_x0000_s1113" style="position:absolute;top:25088;width:15665;height:79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dB28UA&#10;AADcAAAADwAAAGRycy9kb3ducmV2LnhtbESPQWvCQBSE74X+h+UVvNVNPaikrqItQQUraD3o7bH7&#10;TEKzb0N2jfHfuwXB4zAz3zCTWWcr0VLjS8cKPvoJCGLtTMm5gsNv9j4G4QOywcoxKbiRh9n09WWC&#10;qXFX3lG7D7mIEPYpKihCqFMpvS7Iou+7mjh6Z9dYDFE2uTQNXiPcVnKQJENpseS4UGBNXwXpv/3F&#10;KliXerfIVtXylB3b7ffiZ0NH0kr13rr5J4hAXXiGH+2VUTAYjeD/TDw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0HbxQAAANwAAAAPAAAAAAAAAAAAAAAAAJgCAABkcnMv&#10;ZG93bnJldi54bWxQSwUGAAAAAAQABAD1AAAAigMAAAAA&#10;" fillcolor="#70ad47" strokecolor="#70ad47" strokeweight="2.25pt">
                    <v:stroke joinstyle="miter"/>
                    <v:textbox>
                      <w:txbxContent>
                        <w:p w14:paraId="168E49EB" w14:textId="77777777" w:rsidR="0081250C" w:rsidRDefault="0081250C" w:rsidP="00E2736D">
                          <w:pPr>
                            <w:pStyle w:val="NormalWeb"/>
                            <w:spacing w:before="0" w:beforeAutospacing="0" w:after="0" w:afterAutospacing="0"/>
                            <w:jc w:val="center"/>
                            <w:rPr>
                              <w:rFonts w:ascii="Helvetica" w:hAnsi="Helvetica"/>
                              <w:sz w:val="70"/>
                              <w:szCs w:val="70"/>
                            </w:rPr>
                          </w:pPr>
                          <w:r>
                            <w:rPr>
                              <w:rFonts w:ascii="Helvetica" w:hAnsi="Helvetica" w:cstheme="minorBidi"/>
                              <w:color w:val="FFFFFF" w:themeColor="light1"/>
                              <w:kern w:val="24"/>
                              <w:sz w:val="70"/>
                              <w:szCs w:val="70"/>
                            </w:rPr>
                            <w:t>PLAN</w:t>
                          </w:r>
                        </w:p>
                      </w:txbxContent>
                    </v:textbox>
                  </v:roundrect>
                </v:group>
              </v:group>
            </w:pict>
          </mc:Fallback>
        </mc:AlternateContent>
      </w:r>
    </w:p>
    <w:p w14:paraId="2933E3DB" w14:textId="77777777" w:rsidR="00E2736D" w:rsidRDefault="00E2736D" w:rsidP="00E2736D">
      <w:pPr>
        <w:rPr>
          <w:rFonts w:ascii="Helvetica" w:hAnsi="Helvetica" w:cs="Arial"/>
          <w:b/>
          <w:bCs/>
        </w:rPr>
      </w:pPr>
    </w:p>
    <w:p w14:paraId="46B90F97" w14:textId="77777777" w:rsidR="00E2736D" w:rsidRDefault="00E2736D" w:rsidP="00E2736D">
      <w:pPr>
        <w:rPr>
          <w:rFonts w:ascii="Helvetica" w:hAnsi="Helvetica" w:cs="Arial"/>
          <w:b/>
          <w:bCs/>
        </w:rPr>
      </w:pPr>
    </w:p>
    <w:p w14:paraId="4497F530" w14:textId="77777777" w:rsidR="00E2736D" w:rsidRDefault="00E2736D" w:rsidP="00E2736D">
      <w:pPr>
        <w:rPr>
          <w:rFonts w:ascii="Helvetica" w:hAnsi="Helvetica" w:cs="Arial"/>
          <w:b/>
          <w:color w:val="2E74B5" w:themeColor="accent1" w:themeShade="BF"/>
          <w:sz w:val="32"/>
          <w:szCs w:val="32"/>
        </w:rPr>
      </w:pPr>
      <w:r>
        <w:rPr>
          <w:rFonts w:ascii="Helvetica" w:hAnsi="Helvetica" w:cs="Arial"/>
          <w:b/>
          <w:bCs/>
        </w:rPr>
        <w:br w:type="page"/>
      </w:r>
    </w:p>
    <w:p w14:paraId="14A60A68" w14:textId="77777777" w:rsidR="00E2736D" w:rsidRDefault="00E2736D" w:rsidP="00E2736D">
      <w:pPr>
        <w:rPr>
          <w:rFonts w:ascii="Helvetica" w:hAnsi="Helvetica"/>
        </w:rPr>
      </w:pPr>
      <w:r>
        <w:rPr>
          <w:rFonts w:ascii="Helvetica" w:hAnsi="Helvetica"/>
          <w:noProof/>
        </w:rPr>
        <w:lastRenderedPageBreak/>
        <mc:AlternateContent>
          <mc:Choice Requires="wps">
            <w:drawing>
              <wp:anchor distT="0" distB="0" distL="114300" distR="114300" simplePos="0" relativeHeight="251723776" behindDoc="0" locked="0" layoutInCell="1" allowOverlap="1" wp14:anchorId="5C5EEA02" wp14:editId="40443454">
                <wp:simplePos x="0" y="0"/>
                <wp:positionH relativeFrom="column">
                  <wp:posOffset>-251460</wp:posOffset>
                </wp:positionH>
                <wp:positionV relativeFrom="paragraph">
                  <wp:posOffset>30480</wp:posOffset>
                </wp:positionV>
                <wp:extent cx="6477000" cy="3566160"/>
                <wp:effectExtent l="19050" t="19050" r="19050" b="15240"/>
                <wp:wrapNone/>
                <wp:docPr id="101" name="Round Single Corner Rectangle 101"/>
                <wp:cNvGraphicFramePr/>
                <a:graphic xmlns:a="http://schemas.openxmlformats.org/drawingml/2006/main">
                  <a:graphicData uri="http://schemas.microsoft.com/office/word/2010/wordprocessingShape">
                    <wps:wsp>
                      <wps:cNvSpPr/>
                      <wps:spPr>
                        <a:xfrm flipH="1">
                          <a:off x="0" y="0"/>
                          <a:ext cx="6477000" cy="3566160"/>
                        </a:xfrm>
                        <a:prstGeom prst="round1Rect">
                          <a:avLst/>
                        </a:prstGeom>
                        <a:noFill/>
                        <a:ln w="28575" cmpd="sng">
                          <a:solidFill>
                            <a:srgbClr val="ED7D31"/>
                          </a:solidFill>
                        </a:ln>
                      </wps:spPr>
                      <wps:style>
                        <a:lnRef idx="1">
                          <a:schemeClr val="accent1"/>
                        </a:lnRef>
                        <a:fillRef idx="3">
                          <a:schemeClr val="accent1"/>
                        </a:fillRef>
                        <a:effectRef idx="2">
                          <a:schemeClr val="accent1"/>
                        </a:effectRef>
                        <a:fontRef idx="minor">
                          <a:schemeClr val="lt1"/>
                        </a:fontRef>
                      </wps:style>
                      <wps:txbx>
                        <w:txbxContent>
                          <w:p w14:paraId="524C59BA" w14:textId="77777777" w:rsidR="0081250C" w:rsidRPr="00955639" w:rsidRDefault="0081250C" w:rsidP="00E2736D">
                            <w:pPr>
                              <w:pStyle w:val="NormalWeb"/>
                              <w:spacing w:before="120" w:beforeAutospacing="0" w:after="0" w:afterAutospacing="0"/>
                              <w:ind w:left="2160"/>
                              <w:rPr>
                                <w:rFonts w:asciiTheme="majorHAnsi" w:hAnsiTheme="majorHAnsi" w:cstheme="minorBidi"/>
                                <w:color w:val="000000" w:themeColor="text1"/>
                                <w:kern w:val="24"/>
                              </w:rPr>
                            </w:pPr>
                            <w:r w:rsidRPr="00955639">
                              <w:rPr>
                                <w:rFonts w:asciiTheme="majorHAnsi" w:hAnsiTheme="majorHAnsi" w:cstheme="minorBidi"/>
                                <w:color w:val="000000" w:themeColor="text1"/>
                                <w:kern w:val="24"/>
                              </w:rPr>
                              <w:t>What s</w:t>
                            </w:r>
                            <w:r>
                              <w:rPr>
                                <w:rFonts w:asciiTheme="majorHAnsi" w:hAnsiTheme="majorHAnsi" w:cstheme="minorBidi"/>
                                <w:color w:val="000000" w:themeColor="text1"/>
                                <w:kern w:val="24"/>
                              </w:rPr>
                              <w:t>upport do I need to stay on track?</w:t>
                            </w:r>
                          </w:p>
                          <w:p w14:paraId="561B09EA" w14:textId="77777777" w:rsidR="0081250C" w:rsidRDefault="0081250C" w:rsidP="00E2736D">
                            <w:pPr>
                              <w:pStyle w:val="NormalWeb"/>
                              <w:spacing w:before="0" w:beforeAutospacing="0" w:after="0" w:afterAutospacing="0"/>
                              <w:ind w:left="2160"/>
                              <w:rPr>
                                <w:rFonts w:ascii="Helvetica" w:hAnsi="Helvetica" w:cstheme="minorBidi"/>
                                <w:color w:val="000000" w:themeColor="text1"/>
                                <w:kern w:val="24"/>
                              </w:rPr>
                            </w:pPr>
                          </w:p>
                          <w:p w14:paraId="66582B93" w14:textId="77777777" w:rsidR="0081250C" w:rsidRDefault="0081250C" w:rsidP="00E2736D">
                            <w:pPr>
                              <w:pStyle w:val="NormalWeb"/>
                              <w:spacing w:before="0" w:beforeAutospacing="0" w:after="0" w:afterAutospacing="0"/>
                              <w:ind w:left="2160"/>
                              <w:rPr>
                                <w:rFonts w:ascii="Helvetica" w:hAnsi="Helvetica" w:cstheme="minorBidi"/>
                                <w:color w:val="000000" w:themeColor="text1"/>
                                <w:kern w:val="24"/>
                              </w:rPr>
                            </w:pPr>
                          </w:p>
                          <w:p w14:paraId="5F8C90E0" w14:textId="77777777" w:rsidR="0081250C" w:rsidRDefault="0081250C" w:rsidP="00E2736D">
                            <w:pPr>
                              <w:pStyle w:val="NormalWeb"/>
                              <w:spacing w:before="0" w:beforeAutospacing="0" w:after="0" w:afterAutospacing="0"/>
                              <w:ind w:left="2160"/>
                              <w:rPr>
                                <w:rFonts w:ascii="Helvetica" w:hAnsi="Helvetica" w:cstheme="minorBidi"/>
                                <w:color w:val="000000" w:themeColor="text1"/>
                                <w:kern w:val="24"/>
                              </w:rPr>
                            </w:pPr>
                          </w:p>
                          <w:p w14:paraId="2E9EBF7C" w14:textId="77777777" w:rsidR="0081250C" w:rsidRDefault="0081250C" w:rsidP="00E2736D">
                            <w:pPr>
                              <w:pStyle w:val="NormalWeb"/>
                              <w:spacing w:before="0" w:beforeAutospacing="0" w:after="0" w:afterAutospacing="0"/>
                              <w:ind w:left="2160"/>
                              <w:rPr>
                                <w:rFonts w:ascii="Helvetica" w:hAnsi="Helvetica" w:cstheme="minorBidi"/>
                                <w:color w:val="000000" w:themeColor="text1"/>
                                <w:kern w:val="24"/>
                              </w:rPr>
                            </w:pPr>
                          </w:p>
                          <w:p w14:paraId="1B24D749"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6F63B9D3" w14:textId="77777777" w:rsidR="0081250C" w:rsidRPr="00955639" w:rsidRDefault="0081250C" w:rsidP="00E2736D">
                            <w:pPr>
                              <w:pStyle w:val="NormalWeb"/>
                              <w:spacing w:before="0" w:beforeAutospacing="0" w:after="0" w:afterAutospacing="0"/>
                              <w:rPr>
                                <w:rFonts w:asciiTheme="majorHAnsi" w:hAnsiTheme="majorHAnsi" w:cstheme="minorBidi"/>
                                <w:color w:val="000000" w:themeColor="text1"/>
                                <w:kern w:val="24"/>
                              </w:rPr>
                            </w:pPr>
                            <w:r>
                              <w:rPr>
                                <w:rFonts w:asciiTheme="majorHAnsi" w:hAnsiTheme="majorHAnsi" w:cstheme="minorBidi"/>
                                <w:color w:val="000000" w:themeColor="text1"/>
                                <w:kern w:val="24"/>
                              </w:rPr>
                              <w:t>Reminders to myself:</w:t>
                            </w:r>
                          </w:p>
                          <w:p w14:paraId="5FDCB73B" w14:textId="77777777" w:rsidR="0081250C" w:rsidRPr="00955639" w:rsidRDefault="0081250C" w:rsidP="00E2736D">
                            <w:pPr>
                              <w:pStyle w:val="NormalWeb"/>
                              <w:spacing w:before="0" w:beforeAutospacing="0" w:after="0" w:afterAutospacing="0"/>
                              <w:rPr>
                                <w:rFonts w:asciiTheme="majorHAnsi" w:hAnsiTheme="majorHAnsi" w:cstheme="minorBidi"/>
                                <w:color w:val="000000" w:themeColor="text1"/>
                                <w:kern w:val="24"/>
                              </w:rPr>
                            </w:pPr>
                          </w:p>
                          <w:p w14:paraId="316E3BB6" w14:textId="77777777" w:rsidR="0081250C" w:rsidRPr="00955639" w:rsidRDefault="0081250C" w:rsidP="00E2736D">
                            <w:pPr>
                              <w:pStyle w:val="NormalWeb"/>
                              <w:spacing w:before="0" w:beforeAutospacing="0" w:after="0" w:afterAutospacing="0"/>
                              <w:rPr>
                                <w:rFonts w:asciiTheme="majorHAnsi" w:hAnsiTheme="majorHAnsi" w:cstheme="minorBidi"/>
                                <w:color w:val="000000" w:themeColor="text1"/>
                                <w:kern w:val="24"/>
                              </w:rPr>
                            </w:pPr>
                          </w:p>
                          <w:p w14:paraId="6CF57075" w14:textId="77777777" w:rsidR="0081250C" w:rsidRPr="00955639" w:rsidRDefault="0081250C" w:rsidP="00E2736D">
                            <w:pPr>
                              <w:pStyle w:val="NormalWeb"/>
                              <w:spacing w:before="0" w:beforeAutospacing="0" w:after="0" w:afterAutospacing="0"/>
                              <w:rPr>
                                <w:rFonts w:asciiTheme="majorHAnsi" w:hAnsiTheme="majorHAnsi" w:cstheme="minorBidi"/>
                                <w:color w:val="000000" w:themeColor="text1"/>
                                <w:kern w:val="24"/>
                              </w:rPr>
                            </w:pPr>
                          </w:p>
                          <w:p w14:paraId="1EE83350" w14:textId="77777777" w:rsidR="0081250C" w:rsidRPr="00955639" w:rsidRDefault="0081250C" w:rsidP="00E2736D">
                            <w:pPr>
                              <w:pStyle w:val="NormalWeb"/>
                              <w:spacing w:before="0" w:beforeAutospacing="0" w:after="0" w:afterAutospacing="0"/>
                              <w:rPr>
                                <w:rFonts w:asciiTheme="majorHAnsi" w:hAnsiTheme="majorHAnsi" w:cstheme="minorBidi"/>
                                <w:color w:val="000000" w:themeColor="text1"/>
                                <w:kern w:val="24"/>
                              </w:rPr>
                            </w:pPr>
                            <w:r w:rsidRPr="00955639">
                              <w:rPr>
                                <w:rFonts w:asciiTheme="majorHAnsi" w:hAnsiTheme="majorHAnsi" w:cstheme="minorBidi"/>
                                <w:color w:val="000000" w:themeColor="text1"/>
                                <w:kern w:val="24"/>
                              </w:rPr>
                              <w:t>Wh</w:t>
                            </w:r>
                            <w:r>
                              <w:rPr>
                                <w:rFonts w:asciiTheme="majorHAnsi" w:hAnsiTheme="majorHAnsi" w:cstheme="minorBidi"/>
                                <w:color w:val="000000" w:themeColor="text1"/>
                                <w:kern w:val="24"/>
                              </w:rPr>
                              <w:t xml:space="preserve">o will I check in with to report on my progress or to ask for help if I get stuck?  </w:t>
                            </w:r>
                          </w:p>
                          <w:p w14:paraId="4D0552D0" w14:textId="77777777" w:rsidR="0081250C" w:rsidRDefault="0081250C" w:rsidP="00E2736D">
                            <w:pPr>
                              <w:pStyle w:val="NormalWeb"/>
                              <w:spacing w:before="0" w:beforeAutospacing="0" w:after="0" w:afterAutospacing="0"/>
                              <w:rPr>
                                <w:rFonts w:asciiTheme="majorHAnsi" w:hAnsiTheme="majorHAnsi" w:cstheme="minorBidi"/>
                                <w:color w:val="000000" w:themeColor="text1"/>
                                <w:kern w:val="24"/>
                              </w:rPr>
                            </w:pPr>
                          </w:p>
                          <w:p w14:paraId="6046CBBA" w14:textId="77777777" w:rsidR="0081250C" w:rsidRDefault="0081250C" w:rsidP="00E2736D">
                            <w:pPr>
                              <w:pStyle w:val="NormalWeb"/>
                              <w:spacing w:before="0" w:beforeAutospacing="0" w:after="0" w:afterAutospacing="0"/>
                              <w:rPr>
                                <w:rFonts w:asciiTheme="majorHAnsi" w:hAnsiTheme="majorHAnsi" w:cstheme="minorBidi"/>
                                <w:color w:val="000000" w:themeColor="text1"/>
                                <w:kern w:val="24"/>
                              </w:rPr>
                            </w:pPr>
                          </w:p>
                          <w:p w14:paraId="17029A6E" w14:textId="77777777" w:rsidR="0081250C" w:rsidRPr="00955639" w:rsidRDefault="0081250C" w:rsidP="00E2736D">
                            <w:pPr>
                              <w:pStyle w:val="NormalWeb"/>
                              <w:spacing w:before="0" w:beforeAutospacing="0" w:after="0" w:afterAutospacing="0"/>
                              <w:rPr>
                                <w:rFonts w:asciiTheme="majorHAnsi" w:hAnsiTheme="majorHAnsi" w:cstheme="minorBidi"/>
                                <w:color w:val="000000" w:themeColor="text1"/>
                                <w:kern w:val="24"/>
                              </w:rPr>
                            </w:pPr>
                          </w:p>
                          <w:p w14:paraId="59EB2B1A" w14:textId="77777777" w:rsidR="0081250C" w:rsidRPr="00955639" w:rsidRDefault="0081250C" w:rsidP="00E2736D">
                            <w:pPr>
                              <w:pStyle w:val="NormalWeb"/>
                              <w:spacing w:before="0" w:beforeAutospacing="0" w:after="0" w:afterAutospacing="0"/>
                              <w:rPr>
                                <w:rFonts w:asciiTheme="majorHAnsi" w:hAnsiTheme="majorHAnsi" w:cstheme="minorBidi"/>
                                <w:color w:val="000000" w:themeColor="text1"/>
                                <w:kern w:val="24"/>
                              </w:rPr>
                            </w:pPr>
                            <w:r w:rsidRPr="00955639">
                              <w:rPr>
                                <w:rFonts w:asciiTheme="majorHAnsi" w:hAnsiTheme="majorHAnsi" w:cstheme="minorBidi"/>
                                <w:color w:val="000000" w:themeColor="text1"/>
                                <w:kern w:val="24"/>
                              </w:rPr>
                              <w:t xml:space="preserve">How </w:t>
                            </w:r>
                            <w:r>
                              <w:rPr>
                                <w:rFonts w:asciiTheme="majorHAnsi" w:hAnsiTheme="majorHAnsi" w:cstheme="minorBidi"/>
                                <w:color w:val="000000" w:themeColor="text1"/>
                                <w:kern w:val="24"/>
                              </w:rPr>
                              <w:t>will I reward/encourage myself?</w:t>
                            </w:r>
                          </w:p>
                          <w:p w14:paraId="2DE166AD"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3B2CD9B5"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42A8CCF2"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60CB31BC"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6E3FE09F"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2399201C"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44719ED3" w14:textId="77777777" w:rsidR="0081250C" w:rsidRDefault="0081250C" w:rsidP="00E2736D"/>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5EEA02" id="Round Single Corner Rectangle 101" o:spid="_x0000_s1114" style="position:absolute;margin-left:-19.8pt;margin-top:2.4pt;width:510pt;height:280.8pt;flip:x;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6477000,35661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" adj="-11796480,,5400" path="m,l5882628,v328263,,594372,266109,594372,594372l6477000,3566160,,3566160,,xe" filled="f" strokecolor="#ed7d31" strokeweight="2.25pt">
                <v:stroke joinstyle="miter"/>
                <v:formulas/>
                <v:path arrowok="t" o:connecttype="custom" o:connectlocs="0,0;5882628,0;6477000,594372;6477000,3566160;0,3566160;0,0" o:connectangles="0,0,0,0,0,0" textboxrect="0,0,6477000,3566160"/>
                <v:textbox>
                  <w:txbxContent>
                    <w:p w14:paraId="524C59BA" w14:textId="77777777" w:rsidR="0081250C" w:rsidRPr="00955639" w:rsidRDefault="0081250C" w:rsidP="00E2736D">
                      <w:pPr>
                        <w:pStyle w:val="NormalWeb"/>
                        <w:spacing w:before="120" w:beforeAutospacing="0" w:after="0" w:afterAutospacing="0"/>
                        <w:ind w:left="2160"/>
                        <w:rPr>
                          <w:rFonts w:asciiTheme="majorHAnsi" w:hAnsiTheme="majorHAnsi" w:cstheme="minorBidi"/>
                          <w:color w:val="000000" w:themeColor="text1"/>
                          <w:kern w:val="24"/>
                        </w:rPr>
                      </w:pPr>
                      <w:r w:rsidRPr="00955639">
                        <w:rPr>
                          <w:rFonts w:asciiTheme="majorHAnsi" w:hAnsiTheme="majorHAnsi" w:cstheme="minorBidi"/>
                          <w:color w:val="000000" w:themeColor="text1"/>
                          <w:kern w:val="24"/>
                        </w:rPr>
                        <w:t>What s</w:t>
                      </w:r>
                      <w:r>
                        <w:rPr>
                          <w:rFonts w:asciiTheme="majorHAnsi" w:hAnsiTheme="majorHAnsi" w:cstheme="minorBidi"/>
                          <w:color w:val="000000" w:themeColor="text1"/>
                          <w:kern w:val="24"/>
                        </w:rPr>
                        <w:t>upport do I need to stay on track?</w:t>
                      </w:r>
                    </w:p>
                    <w:p w14:paraId="561B09EA" w14:textId="77777777" w:rsidR="0081250C" w:rsidRDefault="0081250C" w:rsidP="00E2736D">
                      <w:pPr>
                        <w:pStyle w:val="NormalWeb"/>
                        <w:spacing w:before="0" w:beforeAutospacing="0" w:after="0" w:afterAutospacing="0"/>
                        <w:ind w:left="2160"/>
                        <w:rPr>
                          <w:rFonts w:ascii="Helvetica" w:hAnsi="Helvetica" w:cstheme="minorBidi"/>
                          <w:color w:val="000000" w:themeColor="text1"/>
                          <w:kern w:val="24"/>
                        </w:rPr>
                      </w:pPr>
                    </w:p>
                    <w:p w14:paraId="66582B93" w14:textId="77777777" w:rsidR="0081250C" w:rsidRDefault="0081250C" w:rsidP="00E2736D">
                      <w:pPr>
                        <w:pStyle w:val="NormalWeb"/>
                        <w:spacing w:before="0" w:beforeAutospacing="0" w:after="0" w:afterAutospacing="0"/>
                        <w:ind w:left="2160"/>
                        <w:rPr>
                          <w:rFonts w:ascii="Helvetica" w:hAnsi="Helvetica" w:cstheme="minorBidi"/>
                          <w:color w:val="000000" w:themeColor="text1"/>
                          <w:kern w:val="24"/>
                        </w:rPr>
                      </w:pPr>
                    </w:p>
                    <w:p w14:paraId="5F8C90E0" w14:textId="77777777" w:rsidR="0081250C" w:rsidRDefault="0081250C" w:rsidP="00E2736D">
                      <w:pPr>
                        <w:pStyle w:val="NormalWeb"/>
                        <w:spacing w:before="0" w:beforeAutospacing="0" w:after="0" w:afterAutospacing="0"/>
                        <w:ind w:left="2160"/>
                        <w:rPr>
                          <w:rFonts w:ascii="Helvetica" w:hAnsi="Helvetica" w:cstheme="minorBidi"/>
                          <w:color w:val="000000" w:themeColor="text1"/>
                          <w:kern w:val="24"/>
                        </w:rPr>
                      </w:pPr>
                    </w:p>
                    <w:p w14:paraId="2E9EBF7C" w14:textId="77777777" w:rsidR="0081250C" w:rsidRDefault="0081250C" w:rsidP="00E2736D">
                      <w:pPr>
                        <w:pStyle w:val="NormalWeb"/>
                        <w:spacing w:before="0" w:beforeAutospacing="0" w:after="0" w:afterAutospacing="0"/>
                        <w:ind w:left="2160"/>
                        <w:rPr>
                          <w:rFonts w:ascii="Helvetica" w:hAnsi="Helvetica" w:cstheme="minorBidi"/>
                          <w:color w:val="000000" w:themeColor="text1"/>
                          <w:kern w:val="24"/>
                        </w:rPr>
                      </w:pPr>
                    </w:p>
                    <w:p w14:paraId="1B24D749"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6F63B9D3" w14:textId="77777777" w:rsidR="0081250C" w:rsidRPr="00955639" w:rsidRDefault="0081250C" w:rsidP="00E2736D">
                      <w:pPr>
                        <w:pStyle w:val="NormalWeb"/>
                        <w:spacing w:before="0" w:beforeAutospacing="0" w:after="0" w:afterAutospacing="0"/>
                        <w:rPr>
                          <w:rFonts w:asciiTheme="majorHAnsi" w:hAnsiTheme="majorHAnsi" w:cstheme="minorBidi"/>
                          <w:color w:val="000000" w:themeColor="text1"/>
                          <w:kern w:val="24"/>
                        </w:rPr>
                      </w:pPr>
                      <w:r>
                        <w:rPr>
                          <w:rFonts w:asciiTheme="majorHAnsi" w:hAnsiTheme="majorHAnsi" w:cstheme="minorBidi"/>
                          <w:color w:val="000000" w:themeColor="text1"/>
                          <w:kern w:val="24"/>
                        </w:rPr>
                        <w:t>Reminders to myself:</w:t>
                      </w:r>
                    </w:p>
                    <w:p w14:paraId="5FDCB73B" w14:textId="77777777" w:rsidR="0081250C" w:rsidRPr="00955639" w:rsidRDefault="0081250C" w:rsidP="00E2736D">
                      <w:pPr>
                        <w:pStyle w:val="NormalWeb"/>
                        <w:spacing w:before="0" w:beforeAutospacing="0" w:after="0" w:afterAutospacing="0"/>
                        <w:rPr>
                          <w:rFonts w:asciiTheme="majorHAnsi" w:hAnsiTheme="majorHAnsi" w:cstheme="minorBidi"/>
                          <w:color w:val="000000" w:themeColor="text1"/>
                          <w:kern w:val="24"/>
                        </w:rPr>
                      </w:pPr>
                    </w:p>
                    <w:p w14:paraId="316E3BB6" w14:textId="77777777" w:rsidR="0081250C" w:rsidRPr="00955639" w:rsidRDefault="0081250C" w:rsidP="00E2736D">
                      <w:pPr>
                        <w:pStyle w:val="NormalWeb"/>
                        <w:spacing w:before="0" w:beforeAutospacing="0" w:after="0" w:afterAutospacing="0"/>
                        <w:rPr>
                          <w:rFonts w:asciiTheme="majorHAnsi" w:hAnsiTheme="majorHAnsi" w:cstheme="minorBidi"/>
                          <w:color w:val="000000" w:themeColor="text1"/>
                          <w:kern w:val="24"/>
                        </w:rPr>
                      </w:pPr>
                    </w:p>
                    <w:p w14:paraId="6CF57075" w14:textId="77777777" w:rsidR="0081250C" w:rsidRPr="00955639" w:rsidRDefault="0081250C" w:rsidP="00E2736D">
                      <w:pPr>
                        <w:pStyle w:val="NormalWeb"/>
                        <w:spacing w:before="0" w:beforeAutospacing="0" w:after="0" w:afterAutospacing="0"/>
                        <w:rPr>
                          <w:rFonts w:asciiTheme="majorHAnsi" w:hAnsiTheme="majorHAnsi" w:cstheme="minorBidi"/>
                          <w:color w:val="000000" w:themeColor="text1"/>
                          <w:kern w:val="24"/>
                        </w:rPr>
                      </w:pPr>
                    </w:p>
                    <w:p w14:paraId="1EE83350" w14:textId="77777777" w:rsidR="0081250C" w:rsidRPr="00955639" w:rsidRDefault="0081250C" w:rsidP="00E2736D">
                      <w:pPr>
                        <w:pStyle w:val="NormalWeb"/>
                        <w:spacing w:before="0" w:beforeAutospacing="0" w:after="0" w:afterAutospacing="0"/>
                        <w:rPr>
                          <w:rFonts w:asciiTheme="majorHAnsi" w:hAnsiTheme="majorHAnsi" w:cstheme="minorBidi"/>
                          <w:color w:val="000000" w:themeColor="text1"/>
                          <w:kern w:val="24"/>
                        </w:rPr>
                      </w:pPr>
                      <w:r w:rsidRPr="00955639">
                        <w:rPr>
                          <w:rFonts w:asciiTheme="majorHAnsi" w:hAnsiTheme="majorHAnsi" w:cstheme="minorBidi"/>
                          <w:color w:val="000000" w:themeColor="text1"/>
                          <w:kern w:val="24"/>
                        </w:rPr>
                        <w:t>Wh</w:t>
                      </w:r>
                      <w:r>
                        <w:rPr>
                          <w:rFonts w:asciiTheme="majorHAnsi" w:hAnsiTheme="majorHAnsi" w:cstheme="minorBidi"/>
                          <w:color w:val="000000" w:themeColor="text1"/>
                          <w:kern w:val="24"/>
                        </w:rPr>
                        <w:t xml:space="preserve">o will I check in with to report on my progress or to ask for help if I get stuck?  </w:t>
                      </w:r>
                    </w:p>
                    <w:p w14:paraId="4D0552D0" w14:textId="77777777" w:rsidR="0081250C" w:rsidRDefault="0081250C" w:rsidP="00E2736D">
                      <w:pPr>
                        <w:pStyle w:val="NormalWeb"/>
                        <w:spacing w:before="0" w:beforeAutospacing="0" w:after="0" w:afterAutospacing="0"/>
                        <w:rPr>
                          <w:rFonts w:asciiTheme="majorHAnsi" w:hAnsiTheme="majorHAnsi" w:cstheme="minorBidi"/>
                          <w:color w:val="000000" w:themeColor="text1"/>
                          <w:kern w:val="24"/>
                        </w:rPr>
                      </w:pPr>
                    </w:p>
                    <w:p w14:paraId="6046CBBA" w14:textId="77777777" w:rsidR="0081250C" w:rsidRDefault="0081250C" w:rsidP="00E2736D">
                      <w:pPr>
                        <w:pStyle w:val="NormalWeb"/>
                        <w:spacing w:before="0" w:beforeAutospacing="0" w:after="0" w:afterAutospacing="0"/>
                        <w:rPr>
                          <w:rFonts w:asciiTheme="majorHAnsi" w:hAnsiTheme="majorHAnsi" w:cstheme="minorBidi"/>
                          <w:color w:val="000000" w:themeColor="text1"/>
                          <w:kern w:val="24"/>
                        </w:rPr>
                      </w:pPr>
                    </w:p>
                    <w:p w14:paraId="17029A6E" w14:textId="77777777" w:rsidR="0081250C" w:rsidRPr="00955639" w:rsidRDefault="0081250C" w:rsidP="00E2736D">
                      <w:pPr>
                        <w:pStyle w:val="NormalWeb"/>
                        <w:spacing w:before="0" w:beforeAutospacing="0" w:after="0" w:afterAutospacing="0"/>
                        <w:rPr>
                          <w:rFonts w:asciiTheme="majorHAnsi" w:hAnsiTheme="majorHAnsi" w:cstheme="minorBidi"/>
                          <w:color w:val="000000" w:themeColor="text1"/>
                          <w:kern w:val="24"/>
                        </w:rPr>
                      </w:pPr>
                    </w:p>
                    <w:p w14:paraId="59EB2B1A" w14:textId="77777777" w:rsidR="0081250C" w:rsidRPr="00955639" w:rsidRDefault="0081250C" w:rsidP="00E2736D">
                      <w:pPr>
                        <w:pStyle w:val="NormalWeb"/>
                        <w:spacing w:before="0" w:beforeAutospacing="0" w:after="0" w:afterAutospacing="0"/>
                        <w:rPr>
                          <w:rFonts w:asciiTheme="majorHAnsi" w:hAnsiTheme="majorHAnsi" w:cstheme="minorBidi"/>
                          <w:color w:val="000000" w:themeColor="text1"/>
                          <w:kern w:val="24"/>
                        </w:rPr>
                      </w:pPr>
                      <w:r w:rsidRPr="00955639">
                        <w:rPr>
                          <w:rFonts w:asciiTheme="majorHAnsi" w:hAnsiTheme="majorHAnsi" w:cstheme="minorBidi"/>
                          <w:color w:val="000000" w:themeColor="text1"/>
                          <w:kern w:val="24"/>
                        </w:rPr>
                        <w:t xml:space="preserve">How </w:t>
                      </w:r>
                      <w:r>
                        <w:rPr>
                          <w:rFonts w:asciiTheme="majorHAnsi" w:hAnsiTheme="majorHAnsi" w:cstheme="minorBidi"/>
                          <w:color w:val="000000" w:themeColor="text1"/>
                          <w:kern w:val="24"/>
                        </w:rPr>
                        <w:t>will I reward/encourage myself?</w:t>
                      </w:r>
                    </w:p>
                    <w:p w14:paraId="2DE166AD"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3B2CD9B5"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42A8CCF2"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60CB31BC"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6E3FE09F"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2399201C"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44719ED3" w14:textId="77777777" w:rsidR="0081250C" w:rsidRDefault="0081250C" w:rsidP="00E2736D"/>
                  </w:txbxContent>
                </v:textbox>
              </v:shape>
            </w:pict>
          </mc:Fallback>
        </mc:AlternateContent>
      </w:r>
      <w:r>
        <w:rPr>
          <w:rFonts w:ascii="Helvetica" w:hAnsi="Helvetica"/>
          <w:noProof/>
        </w:rPr>
        <mc:AlternateContent>
          <mc:Choice Requires="wps">
            <w:drawing>
              <wp:anchor distT="0" distB="0" distL="114300" distR="114300" simplePos="0" relativeHeight="251724800" behindDoc="0" locked="0" layoutInCell="1" allowOverlap="1" wp14:anchorId="1398600C" wp14:editId="57A9648E">
                <wp:simplePos x="0" y="0"/>
                <wp:positionH relativeFrom="column">
                  <wp:posOffset>-259080</wp:posOffset>
                </wp:positionH>
                <wp:positionV relativeFrom="paragraph">
                  <wp:posOffset>22860</wp:posOffset>
                </wp:positionV>
                <wp:extent cx="1566545" cy="797560"/>
                <wp:effectExtent l="19050" t="19050" r="14605" b="21590"/>
                <wp:wrapNone/>
                <wp:docPr id="102" name="Rounded Rectangle 102"/>
                <wp:cNvGraphicFramePr/>
                <a:graphic xmlns:a="http://schemas.openxmlformats.org/drawingml/2006/main">
                  <a:graphicData uri="http://schemas.microsoft.com/office/word/2010/wordprocessingShape">
                    <wps:wsp>
                      <wps:cNvSpPr/>
                      <wps:spPr>
                        <a:xfrm>
                          <a:off x="0" y="0"/>
                          <a:ext cx="1566545" cy="797560"/>
                        </a:xfrm>
                        <a:prstGeom prst="roundRect">
                          <a:avLst/>
                        </a:prstGeom>
                        <a:solidFill>
                          <a:srgbClr val="ED7D31"/>
                        </a:solidFill>
                        <a:ln w="28575" cmpd="sng">
                          <a:solidFill>
                            <a:srgbClr val="ED7D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E7057A" w14:textId="77777777" w:rsidR="0081250C" w:rsidRDefault="0081250C" w:rsidP="00E2736D">
                            <w:pPr>
                              <w:pStyle w:val="NormalWeb"/>
                              <w:spacing w:before="0" w:beforeAutospacing="0" w:after="0" w:afterAutospacing="0"/>
                              <w:jc w:val="center"/>
                              <w:rPr>
                                <w:rFonts w:ascii="Helvetica" w:hAnsi="Helvetica"/>
                                <w:sz w:val="70"/>
                                <w:szCs w:val="70"/>
                              </w:rPr>
                            </w:pPr>
                            <w:r>
                              <w:rPr>
                                <w:rFonts w:ascii="Helvetica" w:hAnsi="Helvetica" w:cstheme="minorBidi"/>
                                <w:color w:val="FFFFFF" w:themeColor="light1"/>
                                <w:kern w:val="24"/>
                                <w:sz w:val="70"/>
                                <w:szCs w:val="70"/>
                              </w:rPr>
                              <w:t>DO</w:t>
                            </w:r>
                          </w:p>
                        </w:txbxContent>
                      </wps:txbx>
                      <wps:bodyPr wrap="square" rtlCol="0" anchor="ctr">
                        <a:noAutofit/>
                      </wps:bodyPr>
                    </wps:wsp>
                  </a:graphicData>
                </a:graphic>
              </wp:anchor>
            </w:drawing>
          </mc:Choice>
          <mc:Fallback>
            <w:pict>
              <v:roundrect w14:anchorId="1398600C" id="Rounded Rectangle 102" o:spid="_x0000_s1115" style="position:absolute;margin-left:-20.4pt;margin-top:1.8pt;width:123.35pt;height:62.8pt;z-index:2517248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" fillcolor="#ed7d31" strokecolor="#ed7d31" strokeweight="2.25pt">
                <v:stroke joinstyle="miter"/>
                <v:textbox>
                  <w:txbxContent>
                    <w:p w14:paraId="13E7057A" w14:textId="77777777" w:rsidR="0081250C" w:rsidRDefault="0081250C" w:rsidP="00E2736D">
                      <w:pPr>
                        <w:pStyle w:val="NormalWeb"/>
                        <w:spacing w:before="0" w:beforeAutospacing="0" w:after="0" w:afterAutospacing="0"/>
                        <w:jc w:val="center"/>
                        <w:rPr>
                          <w:rFonts w:ascii="Helvetica" w:hAnsi="Helvetica"/>
                          <w:sz w:val="70"/>
                          <w:szCs w:val="70"/>
                        </w:rPr>
                      </w:pPr>
                      <w:r>
                        <w:rPr>
                          <w:rFonts w:ascii="Helvetica" w:hAnsi="Helvetica" w:cstheme="minorBidi"/>
                          <w:color w:val="FFFFFF" w:themeColor="light1"/>
                          <w:kern w:val="24"/>
                          <w:sz w:val="70"/>
                          <w:szCs w:val="70"/>
                        </w:rPr>
                        <w:t>DO</w:t>
                      </w:r>
                    </w:p>
                  </w:txbxContent>
                </v:textbox>
              </v:roundrect>
            </w:pict>
          </mc:Fallback>
        </mc:AlternateContent>
      </w:r>
      <w:r>
        <w:rPr>
          <w:rFonts w:ascii="Helvetica" w:hAnsi="Helvetica"/>
          <w:noProof/>
        </w:rPr>
        <w:t xml:space="preserve"> </w:t>
      </w:r>
    </w:p>
    <w:p w14:paraId="40E9F4B3" w14:textId="77777777" w:rsidR="00E2736D" w:rsidRDefault="00E2736D" w:rsidP="00E2736D">
      <w:pPr>
        <w:rPr>
          <w:rFonts w:ascii="Helvetica" w:hAnsi="Helvetica"/>
        </w:rPr>
      </w:pPr>
    </w:p>
    <w:p w14:paraId="6A5D445A" w14:textId="77777777" w:rsidR="00E2736D" w:rsidRDefault="00E2736D" w:rsidP="00E2736D">
      <w:pPr>
        <w:rPr>
          <w:rFonts w:ascii="Helvetica" w:hAnsi="Helvetica"/>
        </w:rPr>
      </w:pPr>
    </w:p>
    <w:p w14:paraId="17141BEC" w14:textId="77777777" w:rsidR="00E2736D" w:rsidRDefault="00E2736D" w:rsidP="00E2736D">
      <w:pPr>
        <w:rPr>
          <w:rFonts w:ascii="Helvetica" w:hAnsi="Helvetica"/>
        </w:rPr>
      </w:pPr>
    </w:p>
    <w:p w14:paraId="797FDD6F" w14:textId="77777777" w:rsidR="00E2736D" w:rsidRDefault="00E2736D" w:rsidP="00E2736D">
      <w:pPr>
        <w:rPr>
          <w:rFonts w:ascii="Helvetica" w:hAnsi="Helvetica"/>
        </w:rPr>
      </w:pPr>
    </w:p>
    <w:p w14:paraId="395EEE13" w14:textId="77777777" w:rsidR="00E2736D" w:rsidRDefault="00E2736D" w:rsidP="00E2736D">
      <w:pPr>
        <w:rPr>
          <w:rFonts w:ascii="Helvetica" w:hAnsi="Helvetica"/>
        </w:rPr>
      </w:pPr>
    </w:p>
    <w:p w14:paraId="09E02765" w14:textId="77777777" w:rsidR="00E2736D" w:rsidRDefault="00E2736D" w:rsidP="00E2736D">
      <w:pPr>
        <w:rPr>
          <w:rFonts w:ascii="Helvetica" w:hAnsi="Helvetica"/>
        </w:rPr>
      </w:pPr>
    </w:p>
    <w:p w14:paraId="77541505" w14:textId="77777777" w:rsidR="00E2736D" w:rsidRDefault="00E2736D" w:rsidP="00E2736D">
      <w:pPr>
        <w:rPr>
          <w:rFonts w:ascii="Helvetica" w:hAnsi="Helvetica"/>
        </w:rPr>
      </w:pPr>
    </w:p>
    <w:p w14:paraId="6FB75E05" w14:textId="77777777" w:rsidR="00E2736D" w:rsidRDefault="00E2736D" w:rsidP="00E2736D">
      <w:pPr>
        <w:rPr>
          <w:rFonts w:ascii="Helvetica" w:hAnsi="Helvetica"/>
        </w:rPr>
      </w:pPr>
    </w:p>
    <w:p w14:paraId="689ED3BC" w14:textId="77777777" w:rsidR="00E2736D" w:rsidRDefault="00E2736D" w:rsidP="00E2736D">
      <w:pPr>
        <w:rPr>
          <w:rFonts w:ascii="Helvetica" w:hAnsi="Helvetica"/>
        </w:rPr>
      </w:pPr>
    </w:p>
    <w:p w14:paraId="302DBF1F" w14:textId="77777777" w:rsidR="00E2736D" w:rsidRDefault="00E2736D" w:rsidP="00E2736D">
      <w:pPr>
        <w:rPr>
          <w:rFonts w:ascii="Helvetica" w:hAnsi="Helvetica"/>
        </w:rPr>
      </w:pPr>
    </w:p>
    <w:p w14:paraId="6609CA59" w14:textId="77777777" w:rsidR="00E2736D" w:rsidRDefault="00E2736D" w:rsidP="00E2736D">
      <w:pPr>
        <w:rPr>
          <w:rFonts w:ascii="Helvetica" w:hAnsi="Helvetica"/>
        </w:rPr>
      </w:pPr>
    </w:p>
    <w:p w14:paraId="20A49A1E" w14:textId="77777777" w:rsidR="00E2736D" w:rsidRDefault="00E2736D" w:rsidP="00E2736D">
      <w:pPr>
        <w:rPr>
          <w:rFonts w:ascii="Helvetica" w:hAnsi="Helvetica"/>
        </w:rPr>
      </w:pPr>
    </w:p>
    <w:p w14:paraId="65B925F2" w14:textId="77777777" w:rsidR="00E2736D" w:rsidRDefault="00E2736D" w:rsidP="00E2736D">
      <w:pPr>
        <w:rPr>
          <w:rFonts w:ascii="Helvetica" w:hAnsi="Helvetica"/>
        </w:rPr>
      </w:pPr>
    </w:p>
    <w:p w14:paraId="0AF1A5D6" w14:textId="77777777" w:rsidR="00E2736D" w:rsidRDefault="00E2736D" w:rsidP="00E2736D">
      <w:pPr>
        <w:rPr>
          <w:rFonts w:ascii="Helvetica" w:hAnsi="Helvetica"/>
        </w:rPr>
      </w:pPr>
    </w:p>
    <w:p w14:paraId="7373ABF3" w14:textId="77777777" w:rsidR="00E2736D" w:rsidRDefault="00E2736D" w:rsidP="00E2736D">
      <w:pPr>
        <w:rPr>
          <w:rFonts w:ascii="Helvetica" w:hAnsi="Helvetica"/>
        </w:rPr>
      </w:pPr>
    </w:p>
    <w:p w14:paraId="379885BC" w14:textId="77777777" w:rsidR="00E2736D" w:rsidRDefault="00E2736D" w:rsidP="00E2736D">
      <w:pPr>
        <w:rPr>
          <w:rFonts w:ascii="Helvetica" w:hAnsi="Helvetica"/>
        </w:rPr>
      </w:pPr>
    </w:p>
    <w:p w14:paraId="714F4BE5" w14:textId="77777777" w:rsidR="00E2736D" w:rsidRDefault="00E2736D" w:rsidP="00E2736D">
      <w:pPr>
        <w:rPr>
          <w:rFonts w:ascii="Helvetica" w:hAnsi="Helvetica"/>
        </w:rPr>
      </w:pPr>
    </w:p>
    <w:p w14:paraId="0A1F7ECA" w14:textId="77777777" w:rsidR="00E2736D" w:rsidRDefault="00E2736D" w:rsidP="00E2736D">
      <w:pPr>
        <w:rPr>
          <w:rFonts w:ascii="Helvetica" w:hAnsi="Helvetica"/>
        </w:rPr>
      </w:pPr>
    </w:p>
    <w:p w14:paraId="754FC2C0" w14:textId="77777777" w:rsidR="00E2736D" w:rsidRDefault="00E2736D" w:rsidP="00E2736D">
      <w:pPr>
        <w:rPr>
          <w:rFonts w:ascii="Helvetica" w:hAnsi="Helvetica"/>
        </w:rPr>
      </w:pPr>
    </w:p>
    <w:p w14:paraId="0FEF48DF" w14:textId="77777777" w:rsidR="00E2736D" w:rsidRDefault="00E2736D" w:rsidP="00E2736D">
      <w:pPr>
        <w:rPr>
          <w:rFonts w:ascii="Helvetica" w:hAnsi="Helvetica"/>
        </w:rPr>
      </w:pPr>
      <w:r>
        <w:rPr>
          <w:noProof/>
        </w:rPr>
        <mc:AlternateContent>
          <mc:Choice Requires="wpg">
            <w:drawing>
              <wp:anchor distT="0" distB="0" distL="114300" distR="114300" simplePos="0" relativeHeight="251725824" behindDoc="0" locked="0" layoutInCell="1" allowOverlap="1" wp14:anchorId="18837E45" wp14:editId="078FD903">
                <wp:simplePos x="0" y="0"/>
                <wp:positionH relativeFrom="margin">
                  <wp:align>center</wp:align>
                </wp:positionH>
                <wp:positionV relativeFrom="paragraph">
                  <wp:posOffset>228600</wp:posOffset>
                </wp:positionV>
                <wp:extent cx="6477000" cy="4343400"/>
                <wp:effectExtent l="19050" t="19050" r="19050" b="19050"/>
                <wp:wrapNone/>
                <wp:docPr id="278" name="Group 278"/>
                <wp:cNvGraphicFramePr/>
                <a:graphic xmlns:a="http://schemas.openxmlformats.org/drawingml/2006/main">
                  <a:graphicData uri="http://schemas.microsoft.com/office/word/2010/wordprocessingGroup">
                    <wpg:wgp>
                      <wpg:cNvGrpSpPr/>
                      <wpg:grpSpPr>
                        <a:xfrm>
                          <a:off x="0" y="0"/>
                          <a:ext cx="6477000" cy="4343400"/>
                          <a:chOff x="-7620" y="0"/>
                          <a:chExt cx="6477000" cy="3430270"/>
                        </a:xfrm>
                      </wpg:grpSpPr>
                      <wps:wsp>
                        <wps:cNvPr id="279" name="Round Single Corner Rectangle 98"/>
                        <wps:cNvSpPr/>
                        <wps:spPr>
                          <a:xfrm flipH="1">
                            <a:off x="-7620" y="0"/>
                            <a:ext cx="6477000" cy="3430270"/>
                          </a:xfrm>
                          <a:prstGeom prst="round1Rect">
                            <a:avLst/>
                          </a:prstGeom>
                          <a:noFill/>
                          <a:ln w="28575" cmpd="sng">
                            <a:solidFill>
                              <a:srgbClr val="FCC009"/>
                            </a:solidFill>
                          </a:ln>
                        </wps:spPr>
                        <wps:style>
                          <a:lnRef idx="1">
                            <a:schemeClr val="accent1"/>
                          </a:lnRef>
                          <a:fillRef idx="3">
                            <a:schemeClr val="accent1"/>
                          </a:fillRef>
                          <a:effectRef idx="2">
                            <a:schemeClr val="accent1"/>
                          </a:effectRef>
                          <a:fontRef idx="minor">
                            <a:schemeClr val="lt1"/>
                          </a:fontRef>
                        </wps:style>
                        <wps:txbx>
                          <w:txbxContent>
                            <w:p w14:paraId="78A2E133" w14:textId="77777777" w:rsidR="0081250C" w:rsidRDefault="0081250C" w:rsidP="00E2736D">
                              <w:pPr>
                                <w:pStyle w:val="NormalWeb"/>
                                <w:spacing w:before="120" w:beforeAutospacing="0" w:after="0" w:afterAutospacing="0"/>
                                <w:ind w:left="2250"/>
                                <w:rPr>
                                  <w:rFonts w:asciiTheme="majorHAnsi" w:hAnsiTheme="majorHAnsi" w:cstheme="minorBidi"/>
                                  <w:color w:val="000000" w:themeColor="text1"/>
                                  <w:kern w:val="24"/>
                                </w:rPr>
                              </w:pPr>
                              <w:r>
                                <w:rPr>
                                  <w:rFonts w:asciiTheme="majorHAnsi" w:hAnsiTheme="majorHAnsi" w:cstheme="minorBidi"/>
                                  <w:color w:val="000000" w:themeColor="text1"/>
                                  <w:kern w:val="24"/>
                                </w:rPr>
                                <w:t>What went well?</w:t>
                              </w:r>
                            </w:p>
                            <w:p w14:paraId="1BA66840" w14:textId="77777777" w:rsidR="0081250C" w:rsidRDefault="0081250C" w:rsidP="00E2736D">
                              <w:pPr>
                                <w:pStyle w:val="NormalWeb"/>
                                <w:spacing w:before="120" w:beforeAutospacing="0" w:after="0" w:afterAutospacing="0"/>
                                <w:ind w:left="2250"/>
                                <w:rPr>
                                  <w:rFonts w:asciiTheme="majorHAnsi" w:hAnsiTheme="majorHAnsi" w:cstheme="minorBidi"/>
                                  <w:color w:val="000000" w:themeColor="text1"/>
                                  <w:kern w:val="24"/>
                                </w:rPr>
                              </w:pPr>
                            </w:p>
                            <w:p w14:paraId="59FA2981" w14:textId="77777777" w:rsidR="0081250C" w:rsidRDefault="0081250C" w:rsidP="00E2736D">
                              <w:pPr>
                                <w:pStyle w:val="NormalWeb"/>
                                <w:spacing w:before="120" w:beforeAutospacing="0" w:after="0" w:afterAutospacing="0"/>
                                <w:ind w:left="2250"/>
                                <w:rPr>
                                  <w:rFonts w:asciiTheme="majorHAnsi" w:hAnsiTheme="majorHAnsi" w:cstheme="minorBidi"/>
                                  <w:color w:val="000000" w:themeColor="text1"/>
                                  <w:kern w:val="24"/>
                                </w:rPr>
                              </w:pPr>
                            </w:p>
                            <w:p w14:paraId="6D1713ED" w14:textId="77777777" w:rsidR="0081250C" w:rsidRDefault="0081250C" w:rsidP="00E2736D">
                              <w:pPr>
                                <w:pStyle w:val="NormalWeb"/>
                                <w:spacing w:before="120" w:beforeAutospacing="0" w:after="0" w:afterAutospacing="0"/>
                                <w:ind w:left="2250"/>
                                <w:rPr>
                                  <w:rFonts w:asciiTheme="majorHAnsi" w:hAnsiTheme="majorHAnsi" w:cstheme="minorBidi"/>
                                  <w:color w:val="000000" w:themeColor="text1"/>
                                  <w:kern w:val="24"/>
                                </w:rPr>
                              </w:pPr>
                              <w:r>
                                <w:rPr>
                                  <w:rFonts w:asciiTheme="majorHAnsi" w:hAnsiTheme="majorHAnsi" w:cstheme="minorBidi"/>
                                  <w:color w:val="000000" w:themeColor="text1"/>
                                  <w:kern w:val="24"/>
                                </w:rPr>
                                <w:t>Where did I run into problems?</w:t>
                              </w:r>
                            </w:p>
                            <w:p w14:paraId="296451AD" w14:textId="77777777" w:rsidR="0081250C" w:rsidRDefault="0081250C" w:rsidP="00E2736D">
                              <w:pPr>
                                <w:pStyle w:val="NormalWeb"/>
                                <w:spacing w:before="120" w:beforeAutospacing="0" w:after="0" w:afterAutospacing="0"/>
                                <w:ind w:left="2250"/>
                                <w:rPr>
                                  <w:rFonts w:asciiTheme="majorHAnsi" w:hAnsiTheme="majorHAnsi" w:cstheme="minorBidi"/>
                                  <w:color w:val="000000" w:themeColor="text1"/>
                                  <w:kern w:val="24"/>
                                </w:rPr>
                              </w:pPr>
                            </w:p>
                            <w:p w14:paraId="089E26F4" w14:textId="77777777" w:rsidR="0081250C" w:rsidRDefault="0081250C" w:rsidP="00E2736D">
                              <w:pPr>
                                <w:pStyle w:val="NormalWeb"/>
                                <w:spacing w:before="0" w:beforeAutospacing="0" w:after="0" w:afterAutospacing="0"/>
                                <w:ind w:left="2160"/>
                                <w:rPr>
                                  <w:rFonts w:ascii="Helvetica" w:hAnsi="Helvetica" w:cstheme="minorBidi"/>
                                  <w:color w:val="000000" w:themeColor="text1"/>
                                  <w:kern w:val="24"/>
                                </w:rPr>
                              </w:pPr>
                            </w:p>
                            <w:p w14:paraId="36490E98" w14:textId="77777777" w:rsidR="0081250C" w:rsidRDefault="0081250C" w:rsidP="00E2736D">
                              <w:pPr>
                                <w:pStyle w:val="NormalWeb"/>
                                <w:spacing w:before="0" w:beforeAutospacing="0" w:after="0" w:afterAutospacing="0"/>
                                <w:ind w:left="2160"/>
                                <w:rPr>
                                  <w:rFonts w:ascii="Helvetica" w:hAnsi="Helvetica" w:cstheme="minorBidi"/>
                                  <w:color w:val="000000" w:themeColor="text1"/>
                                  <w:kern w:val="24"/>
                                </w:rPr>
                              </w:pPr>
                            </w:p>
                            <w:p w14:paraId="2BC1C0A6" w14:textId="77777777" w:rsidR="0081250C" w:rsidRPr="00197C96" w:rsidRDefault="0081250C" w:rsidP="00E2736D">
                              <w:pPr>
                                <w:pStyle w:val="NormalWeb"/>
                                <w:spacing w:before="0" w:beforeAutospacing="0" w:after="0" w:afterAutospacing="0"/>
                                <w:rPr>
                                  <w:rFonts w:asciiTheme="majorHAnsi" w:hAnsiTheme="majorHAnsi" w:cstheme="minorBidi"/>
                                  <w:color w:val="000000" w:themeColor="text1"/>
                                  <w:kern w:val="24"/>
                                </w:rPr>
                              </w:pPr>
                              <w:r w:rsidRPr="00197C96">
                                <w:rPr>
                                  <w:rFonts w:asciiTheme="majorHAnsi" w:hAnsiTheme="majorHAnsi" w:cstheme="minorBidi"/>
                                  <w:color w:val="000000" w:themeColor="text1"/>
                                  <w:kern w:val="24"/>
                                </w:rPr>
                                <w:t xml:space="preserve">What did I learn about myself?  What are my strengths?  </w:t>
                              </w:r>
                            </w:p>
                            <w:p w14:paraId="43087B91" w14:textId="77777777" w:rsidR="0081250C" w:rsidRPr="00197C96" w:rsidRDefault="0081250C" w:rsidP="00E2736D">
                              <w:pPr>
                                <w:pStyle w:val="NormalWeb"/>
                                <w:spacing w:before="0" w:beforeAutospacing="0" w:after="0" w:afterAutospacing="0"/>
                                <w:rPr>
                                  <w:rFonts w:asciiTheme="majorHAnsi" w:hAnsiTheme="majorHAnsi" w:cstheme="minorBidi"/>
                                  <w:color w:val="000000" w:themeColor="text1"/>
                                  <w:kern w:val="24"/>
                                </w:rPr>
                              </w:pPr>
                            </w:p>
                            <w:p w14:paraId="37794CA8" w14:textId="77777777" w:rsidR="0081250C" w:rsidRPr="00197C96" w:rsidRDefault="0081250C" w:rsidP="00E2736D">
                              <w:pPr>
                                <w:pStyle w:val="NormalWeb"/>
                                <w:spacing w:before="0" w:beforeAutospacing="0" w:after="0" w:afterAutospacing="0"/>
                                <w:rPr>
                                  <w:rFonts w:asciiTheme="majorHAnsi" w:hAnsiTheme="majorHAnsi" w:cstheme="minorBidi"/>
                                  <w:color w:val="000000" w:themeColor="text1"/>
                                  <w:kern w:val="24"/>
                                </w:rPr>
                              </w:pPr>
                            </w:p>
                            <w:p w14:paraId="437EA0D9" w14:textId="77777777" w:rsidR="0081250C" w:rsidRPr="00197C96" w:rsidRDefault="0081250C" w:rsidP="00E2736D">
                              <w:pPr>
                                <w:pStyle w:val="NormalWeb"/>
                                <w:spacing w:before="0" w:beforeAutospacing="0" w:after="0" w:afterAutospacing="0"/>
                                <w:rPr>
                                  <w:rFonts w:asciiTheme="majorHAnsi" w:hAnsiTheme="majorHAnsi" w:cstheme="minorBidi"/>
                                  <w:color w:val="000000" w:themeColor="text1"/>
                                  <w:kern w:val="24"/>
                                </w:rPr>
                              </w:pPr>
                            </w:p>
                            <w:p w14:paraId="6BED7A2C" w14:textId="77777777" w:rsidR="0081250C" w:rsidRPr="00197C96" w:rsidRDefault="0081250C" w:rsidP="00E2736D">
                              <w:pPr>
                                <w:pStyle w:val="NormalWeb"/>
                                <w:spacing w:before="0" w:beforeAutospacing="0" w:after="0" w:afterAutospacing="0"/>
                                <w:rPr>
                                  <w:rFonts w:asciiTheme="majorHAnsi" w:hAnsiTheme="majorHAnsi" w:cstheme="minorBidi"/>
                                  <w:color w:val="000000" w:themeColor="text1"/>
                                  <w:kern w:val="24"/>
                                </w:rPr>
                              </w:pPr>
                              <w:r w:rsidRPr="00197C96">
                                <w:rPr>
                                  <w:rFonts w:asciiTheme="majorHAnsi" w:hAnsiTheme="majorHAnsi" w:cstheme="minorBidi"/>
                                  <w:color w:val="000000" w:themeColor="text1"/>
                                  <w:kern w:val="24"/>
                                </w:rPr>
                                <w:t>What do I want to remember as I move forward?</w:t>
                              </w:r>
                            </w:p>
                            <w:p w14:paraId="1074E5EB" w14:textId="77777777" w:rsidR="0081250C" w:rsidRPr="00197C96" w:rsidRDefault="0081250C" w:rsidP="00E2736D">
                              <w:pPr>
                                <w:pStyle w:val="NormalWeb"/>
                                <w:spacing w:before="0" w:beforeAutospacing="0" w:after="0" w:afterAutospacing="0"/>
                                <w:rPr>
                                  <w:rFonts w:asciiTheme="majorHAnsi" w:hAnsiTheme="majorHAnsi" w:cstheme="minorBidi"/>
                                  <w:color w:val="000000" w:themeColor="text1"/>
                                  <w:kern w:val="24"/>
                                </w:rPr>
                              </w:pPr>
                            </w:p>
                            <w:p w14:paraId="6FA52CA1" w14:textId="77777777" w:rsidR="0081250C" w:rsidRPr="00197C96" w:rsidRDefault="0081250C" w:rsidP="00E2736D">
                              <w:pPr>
                                <w:pStyle w:val="NormalWeb"/>
                                <w:spacing w:before="0" w:beforeAutospacing="0" w:after="0" w:afterAutospacing="0"/>
                                <w:rPr>
                                  <w:rFonts w:asciiTheme="majorHAnsi" w:hAnsiTheme="majorHAnsi" w:cstheme="minorBidi"/>
                                  <w:color w:val="000000" w:themeColor="text1"/>
                                  <w:kern w:val="24"/>
                                </w:rPr>
                              </w:pPr>
                            </w:p>
                            <w:p w14:paraId="2EAE0889" w14:textId="77777777" w:rsidR="0081250C" w:rsidRPr="00197C96" w:rsidRDefault="0081250C" w:rsidP="00E2736D">
                              <w:pPr>
                                <w:pStyle w:val="NormalWeb"/>
                                <w:spacing w:before="0" w:beforeAutospacing="0" w:after="0" w:afterAutospacing="0"/>
                                <w:ind w:left="2160"/>
                                <w:rPr>
                                  <w:rFonts w:asciiTheme="majorHAnsi" w:hAnsiTheme="majorHAnsi" w:cstheme="minorBidi"/>
                                  <w:color w:val="000000" w:themeColor="text1"/>
                                  <w:kern w:val="24"/>
                                </w:rPr>
                              </w:pPr>
                            </w:p>
                            <w:p w14:paraId="658A46E9" w14:textId="77777777" w:rsidR="0081250C" w:rsidRPr="00197C96" w:rsidRDefault="0081250C" w:rsidP="00E2736D">
                              <w:pPr>
                                <w:pStyle w:val="NormalWeb"/>
                                <w:spacing w:before="0" w:beforeAutospacing="0" w:after="0" w:afterAutospacing="0"/>
                                <w:rPr>
                                  <w:rFonts w:asciiTheme="majorHAnsi" w:hAnsiTheme="majorHAnsi" w:cstheme="minorBidi"/>
                                  <w:color w:val="000000" w:themeColor="text1"/>
                                  <w:kern w:val="24"/>
                                </w:rPr>
                              </w:pPr>
                              <w:r w:rsidRPr="00197C96">
                                <w:rPr>
                                  <w:rFonts w:asciiTheme="majorHAnsi" w:hAnsiTheme="majorHAnsi" w:cstheme="minorBidi"/>
                                  <w:color w:val="000000" w:themeColor="text1"/>
                                  <w:kern w:val="24"/>
                                </w:rPr>
                                <w:t>What would I like to do next?</w:t>
                              </w:r>
                            </w:p>
                            <w:p w14:paraId="04CF3C01" w14:textId="77777777" w:rsidR="0081250C" w:rsidRDefault="0081250C" w:rsidP="00E2736D">
                              <w:pPr>
                                <w:pStyle w:val="NormalWeb"/>
                                <w:spacing w:before="0" w:beforeAutospacing="0" w:after="0" w:afterAutospacing="0"/>
                                <w:ind w:left="2534"/>
                                <w:rPr>
                                  <w:rFonts w:ascii="Helvetica" w:hAnsi="Helvetica" w:cstheme="minorBidi"/>
                                  <w:color w:val="000000" w:themeColor="text1"/>
                                  <w:kern w:val="24"/>
                                </w:rPr>
                              </w:pPr>
                            </w:p>
                            <w:p w14:paraId="1D3DA04C"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603B4459"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5CB9E1C6"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621741CB"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3143F2EC"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16CB09F9"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064A5ED1"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6E2424BB"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7BA20B99"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12A3DB8E" w14:textId="77777777" w:rsidR="0081250C" w:rsidRDefault="0081250C" w:rsidP="00E2736D"/>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0" name="Rounded Rectangle 99"/>
                        <wps:cNvSpPr/>
                        <wps:spPr>
                          <a:xfrm>
                            <a:off x="0" y="0"/>
                            <a:ext cx="1566545" cy="797560"/>
                          </a:xfrm>
                          <a:prstGeom prst="roundRect">
                            <a:avLst/>
                          </a:prstGeom>
                          <a:solidFill>
                            <a:srgbClr val="FCC009"/>
                          </a:solidFill>
                          <a:ln w="28575" cmpd="sng">
                            <a:solidFill>
                              <a:srgbClr val="FCC00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1098B6" w14:textId="77777777" w:rsidR="0081250C" w:rsidRDefault="0081250C" w:rsidP="00E2736D">
                              <w:pPr>
                                <w:pStyle w:val="NormalWeb"/>
                                <w:spacing w:before="0" w:beforeAutospacing="0" w:after="0" w:afterAutospacing="0"/>
                                <w:jc w:val="center"/>
                                <w:rPr>
                                  <w:rFonts w:ascii="Helvetica" w:hAnsi="Helvetica" w:cstheme="minorBidi"/>
                                  <w:color w:val="FFFFFF" w:themeColor="light1"/>
                                  <w:kern w:val="24"/>
                                  <w:sz w:val="40"/>
                                  <w:szCs w:val="40"/>
                                </w:rPr>
                              </w:pPr>
                              <w:r>
                                <w:rPr>
                                  <w:rFonts w:ascii="Helvetica" w:hAnsi="Helvetica" w:cstheme="minorBidi"/>
                                  <w:color w:val="FFFFFF" w:themeColor="light1"/>
                                  <w:kern w:val="24"/>
                                  <w:sz w:val="40"/>
                                  <w:szCs w:val="40"/>
                                </w:rPr>
                                <w:t>REVIEW</w:t>
                              </w:r>
                            </w:p>
                            <w:p w14:paraId="51BF3EC8" w14:textId="77777777" w:rsidR="0081250C" w:rsidRDefault="0081250C" w:rsidP="00E2736D">
                              <w:pPr>
                                <w:pStyle w:val="NormalWeb"/>
                                <w:spacing w:before="0" w:beforeAutospacing="0" w:after="0" w:afterAutospacing="0"/>
                                <w:jc w:val="center"/>
                                <w:rPr>
                                  <w:rFonts w:ascii="Helvetica" w:hAnsi="Helvetica"/>
                                  <w:sz w:val="40"/>
                                  <w:szCs w:val="40"/>
                                </w:rPr>
                              </w:pPr>
                              <w:r>
                                <w:rPr>
                                  <w:rFonts w:ascii="Helvetica" w:hAnsi="Helvetica" w:cstheme="minorBidi"/>
                                  <w:color w:val="FFFFFF" w:themeColor="light1"/>
                                  <w:kern w:val="24"/>
                                  <w:sz w:val="40"/>
                                  <w:szCs w:val="40"/>
                                </w:rPr>
                                <w:t>&amp; REVISE</w:t>
                              </w:r>
                            </w:p>
                            <w:p w14:paraId="30D84F22" w14:textId="77777777" w:rsidR="0081250C" w:rsidRDefault="0081250C" w:rsidP="00E2736D">
                              <w:pPr>
                                <w:pStyle w:val="NormalWeb"/>
                                <w:spacing w:before="0" w:beforeAutospacing="0" w:after="0" w:afterAutospacing="0"/>
                                <w:jc w:val="center"/>
                                <w:rPr>
                                  <w:rFonts w:ascii="Helvetica" w:hAnsi="Helvetica"/>
                                  <w:sz w:val="70"/>
                                  <w:szCs w:val="70"/>
                                </w:rPr>
                              </w:pPr>
                            </w:p>
                          </w:txbxContent>
                        </wps:txbx>
                        <wps:bodyPr wrap="square" rtlCol="0" anchor="ctr">
                          <a:noAutofit/>
                        </wps:bodyPr>
                      </wps:wsp>
                    </wpg:wgp>
                  </a:graphicData>
                </a:graphic>
                <wp14:sizeRelH relativeFrom="page">
                  <wp14:pctWidth>0</wp14:pctWidth>
                </wp14:sizeRelH>
                <wp14:sizeRelV relativeFrom="page">
                  <wp14:pctHeight>0</wp14:pctHeight>
                </wp14:sizeRelV>
              </wp:anchor>
            </w:drawing>
          </mc:Choice>
          <mc:Fallback>
            <w:pict>
              <v:group w14:anchorId="18837E45" id="Group 278" o:spid="_x0000_s1116" style="position:absolute;margin-left:0;margin-top:18pt;width:510pt;height:342pt;z-index:251725824;mso-position-horizontal:center;mso-position-horizontal-relative:margin;mso-position-vertical-relative:text" coordorigin="-76" coordsize="64770,34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">
                <v:shape id="Round Single Corner Rectangle 98" o:spid="_x0000_s1117" style="position:absolute;left:-76;width:64769;height:34302;flip:x;visibility:visible;mso-wrap-style:square;v-text-anchor:top" coordsize="6477000,34302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NegsMA&#10;AADcAAAADwAAAGRycy9kb3ducmV2LnhtbESPQWsCMRSE7wX/Q3hCbzXRinVXo4hS8KqWnh+b52Z1&#10;87JuUl399aZQ6HGYmW+Y+bJztbhSGyrPGoYDBYK48KbiUsPX4fNtCiJEZIO1Z9JwpwDLRe9ljrnx&#10;N97RdR9LkSAcctRgY2xyKUNhyWEY+IY4eUffOoxJtqU0Ld4S3NVypNREOqw4LVhsaG2pOO9/nIbL&#10;tzoMfXayYayy4+o82UzfNw+tX/vdagYiUhf/w3/trdEw+sjg90w6An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1NegsMAAADcAAAADwAAAAAAAAAAAAAAAACYAgAAZHJzL2Rv&#10;d25yZXYueG1sUEsFBgAAAAAEAAQA9QAAAIgDAAAAAA==&#10;" adj="-11796480,,5400" path="m,l5905277,v315754,,571723,255969,571723,571723l6477000,3430270,,3430270,,xe" filled="f" strokecolor="#fcc009" strokeweight="2.25pt">
                  <v:stroke joinstyle="miter"/>
                  <v:formulas/>
                  <v:path arrowok="t" o:connecttype="custom" o:connectlocs="0,0;5905277,0;6477000,571723;6477000,3430270;0,3430270;0,0" o:connectangles="0,0,0,0,0,0" textboxrect="0,0,6477000,3430270"/>
                  <v:textbox>
                    <w:txbxContent>
                      <w:p w14:paraId="78A2E133" w14:textId="77777777" w:rsidR="0081250C" w:rsidRDefault="0081250C" w:rsidP="00E2736D">
                        <w:pPr>
                          <w:pStyle w:val="NormalWeb"/>
                          <w:spacing w:before="120" w:beforeAutospacing="0" w:after="0" w:afterAutospacing="0"/>
                          <w:ind w:left="2250"/>
                          <w:rPr>
                            <w:rFonts w:asciiTheme="majorHAnsi" w:hAnsiTheme="majorHAnsi" w:cstheme="minorBidi"/>
                            <w:color w:val="000000" w:themeColor="text1"/>
                            <w:kern w:val="24"/>
                          </w:rPr>
                        </w:pPr>
                        <w:r>
                          <w:rPr>
                            <w:rFonts w:asciiTheme="majorHAnsi" w:hAnsiTheme="majorHAnsi" w:cstheme="minorBidi"/>
                            <w:color w:val="000000" w:themeColor="text1"/>
                            <w:kern w:val="24"/>
                          </w:rPr>
                          <w:t>What went well?</w:t>
                        </w:r>
                      </w:p>
                      <w:p w14:paraId="1BA66840" w14:textId="77777777" w:rsidR="0081250C" w:rsidRDefault="0081250C" w:rsidP="00E2736D">
                        <w:pPr>
                          <w:pStyle w:val="NormalWeb"/>
                          <w:spacing w:before="120" w:beforeAutospacing="0" w:after="0" w:afterAutospacing="0"/>
                          <w:ind w:left="2250"/>
                          <w:rPr>
                            <w:rFonts w:asciiTheme="majorHAnsi" w:hAnsiTheme="majorHAnsi" w:cstheme="minorBidi"/>
                            <w:color w:val="000000" w:themeColor="text1"/>
                            <w:kern w:val="24"/>
                          </w:rPr>
                        </w:pPr>
                      </w:p>
                      <w:p w14:paraId="59FA2981" w14:textId="77777777" w:rsidR="0081250C" w:rsidRDefault="0081250C" w:rsidP="00E2736D">
                        <w:pPr>
                          <w:pStyle w:val="NormalWeb"/>
                          <w:spacing w:before="120" w:beforeAutospacing="0" w:after="0" w:afterAutospacing="0"/>
                          <w:ind w:left="2250"/>
                          <w:rPr>
                            <w:rFonts w:asciiTheme="majorHAnsi" w:hAnsiTheme="majorHAnsi" w:cstheme="minorBidi"/>
                            <w:color w:val="000000" w:themeColor="text1"/>
                            <w:kern w:val="24"/>
                          </w:rPr>
                        </w:pPr>
                      </w:p>
                      <w:p w14:paraId="6D1713ED" w14:textId="77777777" w:rsidR="0081250C" w:rsidRDefault="0081250C" w:rsidP="00E2736D">
                        <w:pPr>
                          <w:pStyle w:val="NormalWeb"/>
                          <w:spacing w:before="120" w:beforeAutospacing="0" w:after="0" w:afterAutospacing="0"/>
                          <w:ind w:left="2250"/>
                          <w:rPr>
                            <w:rFonts w:asciiTheme="majorHAnsi" w:hAnsiTheme="majorHAnsi" w:cstheme="minorBidi"/>
                            <w:color w:val="000000" w:themeColor="text1"/>
                            <w:kern w:val="24"/>
                          </w:rPr>
                        </w:pPr>
                        <w:r>
                          <w:rPr>
                            <w:rFonts w:asciiTheme="majorHAnsi" w:hAnsiTheme="majorHAnsi" w:cstheme="minorBidi"/>
                            <w:color w:val="000000" w:themeColor="text1"/>
                            <w:kern w:val="24"/>
                          </w:rPr>
                          <w:t>Where did I run into problems?</w:t>
                        </w:r>
                      </w:p>
                      <w:p w14:paraId="296451AD" w14:textId="77777777" w:rsidR="0081250C" w:rsidRDefault="0081250C" w:rsidP="00E2736D">
                        <w:pPr>
                          <w:pStyle w:val="NormalWeb"/>
                          <w:spacing w:before="120" w:beforeAutospacing="0" w:after="0" w:afterAutospacing="0"/>
                          <w:ind w:left="2250"/>
                          <w:rPr>
                            <w:rFonts w:asciiTheme="majorHAnsi" w:hAnsiTheme="majorHAnsi" w:cstheme="minorBidi"/>
                            <w:color w:val="000000" w:themeColor="text1"/>
                            <w:kern w:val="24"/>
                          </w:rPr>
                        </w:pPr>
                      </w:p>
                      <w:p w14:paraId="089E26F4" w14:textId="77777777" w:rsidR="0081250C" w:rsidRDefault="0081250C" w:rsidP="00E2736D">
                        <w:pPr>
                          <w:pStyle w:val="NormalWeb"/>
                          <w:spacing w:before="0" w:beforeAutospacing="0" w:after="0" w:afterAutospacing="0"/>
                          <w:ind w:left="2160"/>
                          <w:rPr>
                            <w:rFonts w:ascii="Helvetica" w:hAnsi="Helvetica" w:cstheme="minorBidi"/>
                            <w:color w:val="000000" w:themeColor="text1"/>
                            <w:kern w:val="24"/>
                          </w:rPr>
                        </w:pPr>
                      </w:p>
                      <w:p w14:paraId="36490E98" w14:textId="77777777" w:rsidR="0081250C" w:rsidRDefault="0081250C" w:rsidP="00E2736D">
                        <w:pPr>
                          <w:pStyle w:val="NormalWeb"/>
                          <w:spacing w:before="0" w:beforeAutospacing="0" w:after="0" w:afterAutospacing="0"/>
                          <w:ind w:left="2160"/>
                          <w:rPr>
                            <w:rFonts w:ascii="Helvetica" w:hAnsi="Helvetica" w:cstheme="minorBidi"/>
                            <w:color w:val="000000" w:themeColor="text1"/>
                            <w:kern w:val="24"/>
                          </w:rPr>
                        </w:pPr>
                      </w:p>
                      <w:p w14:paraId="2BC1C0A6" w14:textId="77777777" w:rsidR="0081250C" w:rsidRPr="00197C96" w:rsidRDefault="0081250C" w:rsidP="00E2736D">
                        <w:pPr>
                          <w:pStyle w:val="NormalWeb"/>
                          <w:spacing w:before="0" w:beforeAutospacing="0" w:after="0" w:afterAutospacing="0"/>
                          <w:rPr>
                            <w:rFonts w:asciiTheme="majorHAnsi" w:hAnsiTheme="majorHAnsi" w:cstheme="minorBidi"/>
                            <w:color w:val="000000" w:themeColor="text1"/>
                            <w:kern w:val="24"/>
                          </w:rPr>
                        </w:pPr>
                        <w:r w:rsidRPr="00197C96">
                          <w:rPr>
                            <w:rFonts w:asciiTheme="majorHAnsi" w:hAnsiTheme="majorHAnsi" w:cstheme="minorBidi"/>
                            <w:color w:val="000000" w:themeColor="text1"/>
                            <w:kern w:val="24"/>
                          </w:rPr>
                          <w:t xml:space="preserve">What did I learn about myself?  What are my strengths?  </w:t>
                        </w:r>
                      </w:p>
                      <w:p w14:paraId="43087B91" w14:textId="77777777" w:rsidR="0081250C" w:rsidRPr="00197C96" w:rsidRDefault="0081250C" w:rsidP="00E2736D">
                        <w:pPr>
                          <w:pStyle w:val="NormalWeb"/>
                          <w:spacing w:before="0" w:beforeAutospacing="0" w:after="0" w:afterAutospacing="0"/>
                          <w:rPr>
                            <w:rFonts w:asciiTheme="majorHAnsi" w:hAnsiTheme="majorHAnsi" w:cstheme="minorBidi"/>
                            <w:color w:val="000000" w:themeColor="text1"/>
                            <w:kern w:val="24"/>
                          </w:rPr>
                        </w:pPr>
                      </w:p>
                      <w:p w14:paraId="37794CA8" w14:textId="77777777" w:rsidR="0081250C" w:rsidRPr="00197C96" w:rsidRDefault="0081250C" w:rsidP="00E2736D">
                        <w:pPr>
                          <w:pStyle w:val="NormalWeb"/>
                          <w:spacing w:before="0" w:beforeAutospacing="0" w:after="0" w:afterAutospacing="0"/>
                          <w:rPr>
                            <w:rFonts w:asciiTheme="majorHAnsi" w:hAnsiTheme="majorHAnsi" w:cstheme="minorBidi"/>
                            <w:color w:val="000000" w:themeColor="text1"/>
                            <w:kern w:val="24"/>
                          </w:rPr>
                        </w:pPr>
                      </w:p>
                      <w:p w14:paraId="437EA0D9" w14:textId="77777777" w:rsidR="0081250C" w:rsidRPr="00197C96" w:rsidRDefault="0081250C" w:rsidP="00E2736D">
                        <w:pPr>
                          <w:pStyle w:val="NormalWeb"/>
                          <w:spacing w:before="0" w:beforeAutospacing="0" w:after="0" w:afterAutospacing="0"/>
                          <w:rPr>
                            <w:rFonts w:asciiTheme="majorHAnsi" w:hAnsiTheme="majorHAnsi" w:cstheme="minorBidi"/>
                            <w:color w:val="000000" w:themeColor="text1"/>
                            <w:kern w:val="24"/>
                          </w:rPr>
                        </w:pPr>
                      </w:p>
                      <w:p w14:paraId="6BED7A2C" w14:textId="77777777" w:rsidR="0081250C" w:rsidRPr="00197C96" w:rsidRDefault="0081250C" w:rsidP="00E2736D">
                        <w:pPr>
                          <w:pStyle w:val="NormalWeb"/>
                          <w:spacing w:before="0" w:beforeAutospacing="0" w:after="0" w:afterAutospacing="0"/>
                          <w:rPr>
                            <w:rFonts w:asciiTheme="majorHAnsi" w:hAnsiTheme="majorHAnsi" w:cstheme="minorBidi"/>
                            <w:color w:val="000000" w:themeColor="text1"/>
                            <w:kern w:val="24"/>
                          </w:rPr>
                        </w:pPr>
                        <w:r w:rsidRPr="00197C96">
                          <w:rPr>
                            <w:rFonts w:asciiTheme="majorHAnsi" w:hAnsiTheme="majorHAnsi" w:cstheme="minorBidi"/>
                            <w:color w:val="000000" w:themeColor="text1"/>
                            <w:kern w:val="24"/>
                          </w:rPr>
                          <w:t>What do I want to remember as I move forward?</w:t>
                        </w:r>
                      </w:p>
                      <w:p w14:paraId="1074E5EB" w14:textId="77777777" w:rsidR="0081250C" w:rsidRPr="00197C96" w:rsidRDefault="0081250C" w:rsidP="00E2736D">
                        <w:pPr>
                          <w:pStyle w:val="NormalWeb"/>
                          <w:spacing w:before="0" w:beforeAutospacing="0" w:after="0" w:afterAutospacing="0"/>
                          <w:rPr>
                            <w:rFonts w:asciiTheme="majorHAnsi" w:hAnsiTheme="majorHAnsi" w:cstheme="minorBidi"/>
                            <w:color w:val="000000" w:themeColor="text1"/>
                            <w:kern w:val="24"/>
                          </w:rPr>
                        </w:pPr>
                      </w:p>
                      <w:p w14:paraId="6FA52CA1" w14:textId="77777777" w:rsidR="0081250C" w:rsidRPr="00197C96" w:rsidRDefault="0081250C" w:rsidP="00E2736D">
                        <w:pPr>
                          <w:pStyle w:val="NormalWeb"/>
                          <w:spacing w:before="0" w:beforeAutospacing="0" w:after="0" w:afterAutospacing="0"/>
                          <w:rPr>
                            <w:rFonts w:asciiTheme="majorHAnsi" w:hAnsiTheme="majorHAnsi" w:cstheme="minorBidi"/>
                            <w:color w:val="000000" w:themeColor="text1"/>
                            <w:kern w:val="24"/>
                          </w:rPr>
                        </w:pPr>
                      </w:p>
                      <w:p w14:paraId="2EAE0889" w14:textId="77777777" w:rsidR="0081250C" w:rsidRPr="00197C96" w:rsidRDefault="0081250C" w:rsidP="00E2736D">
                        <w:pPr>
                          <w:pStyle w:val="NormalWeb"/>
                          <w:spacing w:before="0" w:beforeAutospacing="0" w:after="0" w:afterAutospacing="0"/>
                          <w:ind w:left="2160"/>
                          <w:rPr>
                            <w:rFonts w:asciiTheme="majorHAnsi" w:hAnsiTheme="majorHAnsi" w:cstheme="minorBidi"/>
                            <w:color w:val="000000" w:themeColor="text1"/>
                            <w:kern w:val="24"/>
                          </w:rPr>
                        </w:pPr>
                      </w:p>
                      <w:p w14:paraId="658A46E9" w14:textId="77777777" w:rsidR="0081250C" w:rsidRPr="00197C96" w:rsidRDefault="0081250C" w:rsidP="00E2736D">
                        <w:pPr>
                          <w:pStyle w:val="NormalWeb"/>
                          <w:spacing w:before="0" w:beforeAutospacing="0" w:after="0" w:afterAutospacing="0"/>
                          <w:rPr>
                            <w:rFonts w:asciiTheme="majorHAnsi" w:hAnsiTheme="majorHAnsi" w:cstheme="minorBidi"/>
                            <w:color w:val="000000" w:themeColor="text1"/>
                            <w:kern w:val="24"/>
                          </w:rPr>
                        </w:pPr>
                        <w:r w:rsidRPr="00197C96">
                          <w:rPr>
                            <w:rFonts w:asciiTheme="majorHAnsi" w:hAnsiTheme="majorHAnsi" w:cstheme="minorBidi"/>
                            <w:color w:val="000000" w:themeColor="text1"/>
                            <w:kern w:val="24"/>
                          </w:rPr>
                          <w:t>What would I like to do next?</w:t>
                        </w:r>
                      </w:p>
                      <w:p w14:paraId="04CF3C01" w14:textId="77777777" w:rsidR="0081250C" w:rsidRDefault="0081250C" w:rsidP="00E2736D">
                        <w:pPr>
                          <w:pStyle w:val="NormalWeb"/>
                          <w:spacing w:before="0" w:beforeAutospacing="0" w:after="0" w:afterAutospacing="0"/>
                          <w:ind w:left="2534"/>
                          <w:rPr>
                            <w:rFonts w:ascii="Helvetica" w:hAnsi="Helvetica" w:cstheme="minorBidi"/>
                            <w:color w:val="000000" w:themeColor="text1"/>
                            <w:kern w:val="24"/>
                          </w:rPr>
                        </w:pPr>
                      </w:p>
                      <w:p w14:paraId="1D3DA04C"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603B4459"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5CB9E1C6"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621741CB"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3143F2EC"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16CB09F9"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064A5ED1"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6E2424BB"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7BA20B99" w14:textId="77777777" w:rsidR="0081250C" w:rsidRDefault="0081250C" w:rsidP="00E2736D">
                        <w:pPr>
                          <w:pStyle w:val="NormalWeb"/>
                          <w:spacing w:before="0" w:beforeAutospacing="0" w:after="0" w:afterAutospacing="0"/>
                          <w:rPr>
                            <w:rFonts w:ascii="Helvetica" w:hAnsi="Helvetica" w:cstheme="minorBidi"/>
                            <w:color w:val="000000" w:themeColor="text1"/>
                            <w:kern w:val="24"/>
                          </w:rPr>
                        </w:pPr>
                      </w:p>
                      <w:p w14:paraId="12A3DB8E" w14:textId="77777777" w:rsidR="0081250C" w:rsidRDefault="0081250C" w:rsidP="00E2736D"/>
                    </w:txbxContent>
                  </v:textbox>
                </v:shape>
                <v:roundrect id="Rounded Rectangle 99" o:spid="_x0000_s1118" style="position:absolute;width:15665;height:79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Co7b0A&#10;AADcAAAADwAAAGRycy9kb3ducmV2LnhtbERPvQrCMBDeBd8hnOCmqR1EqlGqIIiDYnVwPJqzLTaX&#10;0sRa394MguPH97/a9KYWHbWusqxgNo1AEOdWV1wouF33kwUI55E11pZJwYccbNbDwQoTbd98oS7z&#10;hQgh7BJUUHrfJFK6vCSDbmob4sA9bGvQB9gWUrf4DuGmlnEUzaXBikNDiQ3tSsqf2csoMPIpD3HK&#10;0Twtut3xfNpv79lMqfGoT5cgPPX+L/65D1pBvAjzw5lwBO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DCo7b0AAADcAAAADwAAAAAAAAAAAAAAAACYAgAAZHJzL2Rvd25yZXYu&#10;eG1sUEsFBgAAAAAEAAQA9QAAAIIDAAAAAA==&#10;" fillcolor="#fcc009" strokecolor="#fcc009" strokeweight="2.25pt">
                  <v:stroke joinstyle="miter"/>
                  <v:textbox>
                    <w:txbxContent>
                      <w:p w14:paraId="021098B6" w14:textId="77777777" w:rsidR="0081250C" w:rsidRDefault="0081250C" w:rsidP="00E2736D">
                        <w:pPr>
                          <w:pStyle w:val="NormalWeb"/>
                          <w:spacing w:before="0" w:beforeAutospacing="0" w:after="0" w:afterAutospacing="0"/>
                          <w:jc w:val="center"/>
                          <w:rPr>
                            <w:rFonts w:ascii="Helvetica" w:hAnsi="Helvetica" w:cstheme="minorBidi"/>
                            <w:color w:val="FFFFFF" w:themeColor="light1"/>
                            <w:kern w:val="24"/>
                            <w:sz w:val="40"/>
                            <w:szCs w:val="40"/>
                          </w:rPr>
                        </w:pPr>
                        <w:r>
                          <w:rPr>
                            <w:rFonts w:ascii="Helvetica" w:hAnsi="Helvetica" w:cstheme="minorBidi"/>
                            <w:color w:val="FFFFFF" w:themeColor="light1"/>
                            <w:kern w:val="24"/>
                            <w:sz w:val="40"/>
                            <w:szCs w:val="40"/>
                          </w:rPr>
                          <w:t>REVIEW</w:t>
                        </w:r>
                      </w:p>
                      <w:p w14:paraId="51BF3EC8" w14:textId="77777777" w:rsidR="0081250C" w:rsidRDefault="0081250C" w:rsidP="00E2736D">
                        <w:pPr>
                          <w:pStyle w:val="NormalWeb"/>
                          <w:spacing w:before="0" w:beforeAutospacing="0" w:after="0" w:afterAutospacing="0"/>
                          <w:jc w:val="center"/>
                          <w:rPr>
                            <w:rFonts w:ascii="Helvetica" w:hAnsi="Helvetica"/>
                            <w:sz w:val="40"/>
                            <w:szCs w:val="40"/>
                          </w:rPr>
                        </w:pPr>
                        <w:r>
                          <w:rPr>
                            <w:rFonts w:ascii="Helvetica" w:hAnsi="Helvetica" w:cstheme="minorBidi"/>
                            <w:color w:val="FFFFFF" w:themeColor="light1"/>
                            <w:kern w:val="24"/>
                            <w:sz w:val="40"/>
                            <w:szCs w:val="40"/>
                          </w:rPr>
                          <w:t>&amp; REVISE</w:t>
                        </w:r>
                      </w:p>
                      <w:p w14:paraId="30D84F22" w14:textId="77777777" w:rsidR="0081250C" w:rsidRDefault="0081250C" w:rsidP="00E2736D">
                        <w:pPr>
                          <w:pStyle w:val="NormalWeb"/>
                          <w:spacing w:before="0" w:beforeAutospacing="0" w:after="0" w:afterAutospacing="0"/>
                          <w:jc w:val="center"/>
                          <w:rPr>
                            <w:rFonts w:ascii="Helvetica" w:hAnsi="Helvetica"/>
                            <w:sz w:val="70"/>
                            <w:szCs w:val="70"/>
                          </w:rPr>
                        </w:pPr>
                      </w:p>
                    </w:txbxContent>
                  </v:textbox>
                </v:roundrect>
                <w10:wrap anchorx="margin"/>
              </v:group>
            </w:pict>
          </mc:Fallback>
        </mc:AlternateContent>
      </w:r>
    </w:p>
    <w:p w14:paraId="69CB5612" w14:textId="77777777" w:rsidR="00E2736D" w:rsidRDefault="00E2736D" w:rsidP="00E2736D">
      <w:pPr>
        <w:rPr>
          <w:rFonts w:ascii="Helvetica" w:hAnsi="Helvetica"/>
        </w:rPr>
      </w:pPr>
    </w:p>
    <w:p w14:paraId="38B1E02F" w14:textId="77777777" w:rsidR="00E2736D" w:rsidRDefault="00E2736D" w:rsidP="00E2736D">
      <w:pPr>
        <w:rPr>
          <w:rFonts w:ascii="Helvetica" w:hAnsi="Helvetica"/>
        </w:rPr>
      </w:pPr>
    </w:p>
    <w:p w14:paraId="1AF23747" w14:textId="77777777" w:rsidR="00E2736D" w:rsidRDefault="00E2736D" w:rsidP="00E2736D">
      <w:pPr>
        <w:rPr>
          <w:rFonts w:ascii="Helvetica" w:hAnsi="Helvetica"/>
        </w:rPr>
      </w:pPr>
    </w:p>
    <w:p w14:paraId="593F6E37" w14:textId="77777777" w:rsidR="00E2736D" w:rsidRDefault="00E2736D" w:rsidP="00E2736D">
      <w:pPr>
        <w:rPr>
          <w:rFonts w:ascii="Helvetica" w:hAnsi="Helvetica"/>
        </w:rPr>
      </w:pPr>
    </w:p>
    <w:p w14:paraId="7174227F" w14:textId="77777777" w:rsidR="00E2736D" w:rsidRDefault="00E2736D" w:rsidP="00E2736D">
      <w:pPr>
        <w:rPr>
          <w:rFonts w:ascii="Helvetica" w:hAnsi="Helvetica"/>
        </w:rPr>
      </w:pPr>
    </w:p>
    <w:p w14:paraId="0F5C5F45" w14:textId="77777777" w:rsidR="00E2736D" w:rsidRDefault="00E2736D" w:rsidP="00E2736D">
      <w:pPr>
        <w:rPr>
          <w:rFonts w:ascii="Helvetica" w:hAnsi="Helvetica"/>
        </w:rPr>
      </w:pPr>
    </w:p>
    <w:p w14:paraId="65BF9ABA" w14:textId="77777777" w:rsidR="00E2736D" w:rsidRDefault="00E2736D" w:rsidP="00E2736D">
      <w:pPr>
        <w:rPr>
          <w:rFonts w:ascii="Helvetica" w:hAnsi="Helvetica"/>
        </w:rPr>
      </w:pPr>
    </w:p>
    <w:p w14:paraId="029FC869" w14:textId="77777777" w:rsidR="00E2736D" w:rsidRDefault="00E2736D" w:rsidP="00E2736D">
      <w:pPr>
        <w:rPr>
          <w:rFonts w:ascii="Helvetica" w:hAnsi="Helvetica"/>
        </w:rPr>
      </w:pPr>
    </w:p>
    <w:p w14:paraId="46D81AC4" w14:textId="77777777" w:rsidR="00E2736D" w:rsidRDefault="00E2736D" w:rsidP="00E2736D">
      <w:pPr>
        <w:rPr>
          <w:rFonts w:ascii="Helvetica" w:hAnsi="Helvetica"/>
        </w:rPr>
      </w:pPr>
    </w:p>
    <w:p w14:paraId="6B87BB00" w14:textId="77777777" w:rsidR="00E2736D" w:rsidRDefault="00E2736D" w:rsidP="00E2736D">
      <w:pPr>
        <w:rPr>
          <w:rFonts w:ascii="Helvetica" w:hAnsi="Helvetica"/>
        </w:rPr>
      </w:pPr>
    </w:p>
    <w:p w14:paraId="511DF220" w14:textId="77777777" w:rsidR="00E2736D" w:rsidRDefault="00E2736D" w:rsidP="00E2736D">
      <w:pPr>
        <w:rPr>
          <w:rFonts w:ascii="Helvetica" w:hAnsi="Helvetica"/>
        </w:rPr>
      </w:pPr>
    </w:p>
    <w:p w14:paraId="04DE8AAC" w14:textId="77777777" w:rsidR="00E2736D" w:rsidRDefault="00E2736D" w:rsidP="00E2736D">
      <w:pPr>
        <w:rPr>
          <w:rFonts w:ascii="Helvetica" w:hAnsi="Helvetica"/>
        </w:rPr>
      </w:pPr>
    </w:p>
    <w:p w14:paraId="687AA22D" w14:textId="77777777" w:rsidR="00E2736D" w:rsidRDefault="00E2736D" w:rsidP="00E2736D">
      <w:pPr>
        <w:rPr>
          <w:rFonts w:ascii="Helvetica" w:hAnsi="Helvetica"/>
        </w:rPr>
      </w:pPr>
    </w:p>
    <w:p w14:paraId="43AC934E" w14:textId="77777777" w:rsidR="00E2736D" w:rsidRDefault="00E2736D" w:rsidP="00E2736D">
      <w:pPr>
        <w:rPr>
          <w:rFonts w:ascii="Helvetica" w:hAnsi="Helvetica"/>
        </w:rPr>
      </w:pPr>
    </w:p>
    <w:p w14:paraId="4E9BF3F2" w14:textId="77777777" w:rsidR="00E2736D" w:rsidRDefault="00E2736D" w:rsidP="00E2736D">
      <w:pPr>
        <w:rPr>
          <w:rFonts w:ascii="Helvetica" w:hAnsi="Helvetica"/>
        </w:rPr>
      </w:pPr>
    </w:p>
    <w:p w14:paraId="4FEA783C" w14:textId="77777777" w:rsidR="00E2736D" w:rsidRDefault="00E2736D" w:rsidP="00E2736D">
      <w:pPr>
        <w:rPr>
          <w:rFonts w:ascii="Helvetica" w:hAnsi="Helvetica"/>
        </w:rPr>
      </w:pPr>
    </w:p>
    <w:p w14:paraId="71137028" w14:textId="77777777" w:rsidR="00E2736D" w:rsidRDefault="00E2736D" w:rsidP="00E2736D">
      <w:pPr>
        <w:rPr>
          <w:rFonts w:ascii="Helvetica" w:hAnsi="Helvetica"/>
        </w:rPr>
      </w:pPr>
    </w:p>
    <w:p w14:paraId="11C2B0FC" w14:textId="77777777" w:rsidR="00E2736D" w:rsidRDefault="00E2736D" w:rsidP="00E2736D">
      <w:pPr>
        <w:rPr>
          <w:rFonts w:ascii="Helvetica" w:hAnsi="Helvetica"/>
        </w:rPr>
      </w:pPr>
    </w:p>
    <w:p w14:paraId="750C7029" w14:textId="77777777" w:rsidR="00E2736D" w:rsidRDefault="00E2736D" w:rsidP="00E2736D">
      <w:pPr>
        <w:rPr>
          <w:rFonts w:ascii="Helvetica" w:hAnsi="Helvetica"/>
        </w:rPr>
      </w:pPr>
    </w:p>
    <w:p w14:paraId="7937D312" w14:textId="77777777" w:rsidR="00E2736D" w:rsidRDefault="00E2736D" w:rsidP="00E2736D">
      <w:pPr>
        <w:rPr>
          <w:rFonts w:ascii="Helvetica" w:hAnsi="Helvetica"/>
        </w:rPr>
      </w:pPr>
    </w:p>
    <w:p w14:paraId="6DA9553E" w14:textId="77777777" w:rsidR="00E2736D" w:rsidRDefault="00E2736D" w:rsidP="00E2736D">
      <w:pPr>
        <w:rPr>
          <w:rFonts w:ascii="Helvetica" w:hAnsi="Helvetica"/>
        </w:rPr>
      </w:pPr>
    </w:p>
    <w:p w14:paraId="14382788" w14:textId="77777777" w:rsidR="00E2736D" w:rsidRDefault="00E2736D" w:rsidP="00E2736D">
      <w:pPr>
        <w:rPr>
          <w:rFonts w:ascii="Helvetica" w:hAnsi="Helvetica"/>
        </w:rPr>
      </w:pPr>
    </w:p>
    <w:p w14:paraId="4951578F" w14:textId="77777777" w:rsidR="00E2736D" w:rsidRDefault="00E2736D" w:rsidP="00E2736D">
      <w:pPr>
        <w:rPr>
          <w:rFonts w:ascii="Helvetica" w:hAnsi="Helvetica"/>
        </w:rPr>
      </w:pPr>
    </w:p>
    <w:p w14:paraId="5098E9E8" w14:textId="77777777" w:rsidR="00E2736D" w:rsidRPr="008C62FF" w:rsidRDefault="00E2736D" w:rsidP="00E2736D">
      <w:pPr>
        <w:rPr>
          <w:rFonts w:ascii="Helvetica" w:hAnsi="Helvetica"/>
        </w:rPr>
      </w:pPr>
    </w:p>
    <w:p w14:paraId="155244C6" w14:textId="77777777" w:rsidR="00E2736D" w:rsidRPr="008C62FF" w:rsidRDefault="00E2736D" w:rsidP="00E2736D">
      <w:pPr>
        <w:rPr>
          <w:rFonts w:ascii="Helvetica" w:hAnsi="Helvetica"/>
        </w:rPr>
      </w:pPr>
    </w:p>
    <w:p w14:paraId="10250B17" w14:textId="77777777" w:rsidR="00E2736D" w:rsidRPr="008C62FF" w:rsidRDefault="00E2736D" w:rsidP="00E2736D">
      <w:pPr>
        <w:rPr>
          <w:rFonts w:ascii="Helvetica" w:hAnsi="Helvetica"/>
        </w:rPr>
        <w:sectPr w:rsidR="00E2736D" w:rsidRPr="008C62FF" w:rsidSect="0081250C">
          <w:footerReference w:type="default" r:id="rId67"/>
          <w:pgSz w:w="12240" w:h="15840"/>
          <w:pgMar w:top="1440" w:right="1440" w:bottom="1440" w:left="1440" w:header="720" w:footer="720" w:gutter="0"/>
          <w:pgNumType w:start="35"/>
          <w:cols w:space="720"/>
          <w:docGrid w:linePitch="360"/>
        </w:sectPr>
      </w:pPr>
    </w:p>
    <w:p w14:paraId="78273CCE" w14:textId="77777777" w:rsidR="00E2736D" w:rsidRPr="005526B3" w:rsidRDefault="00E2736D" w:rsidP="00E2736D">
      <w:pPr>
        <w:jc w:val="center"/>
        <w:rPr>
          <w:rStyle w:val="JSGSectHeader"/>
          <w:color w:val="1F4E79"/>
        </w:rPr>
      </w:pPr>
      <w:r w:rsidRPr="005526B3">
        <w:rPr>
          <w:rStyle w:val="JSGSectHeader"/>
          <w:color w:val="1F4E79"/>
        </w:rPr>
        <w:lastRenderedPageBreak/>
        <w:t>BACKWARD MAPPING</w:t>
      </w:r>
    </w:p>
    <w:p w14:paraId="1454A7AB" w14:textId="77777777" w:rsidR="00E2736D" w:rsidRPr="005526B3" w:rsidRDefault="00E2736D" w:rsidP="00E2736D">
      <w:pPr>
        <w:jc w:val="center"/>
        <w:rPr>
          <w:rStyle w:val="JSGSectHeader"/>
          <w:color w:val="1F4E79"/>
        </w:rPr>
      </w:pPr>
      <w:r w:rsidRPr="005526B3">
        <w:rPr>
          <w:rFonts w:ascii="Helvetica" w:hAnsi="Helvetica" w:cs="Arial"/>
          <w:b/>
          <w:noProof/>
          <w:color w:val="1F4E79"/>
          <w:sz w:val="32"/>
          <w:szCs w:val="32"/>
        </w:rPr>
        <mc:AlternateContent>
          <mc:Choice Requires="wps">
            <w:drawing>
              <wp:anchor distT="0" distB="0" distL="114300" distR="114300" simplePos="0" relativeHeight="251702272" behindDoc="0" locked="0" layoutInCell="1" allowOverlap="1" wp14:anchorId="3485078E" wp14:editId="6E7FA6A7">
                <wp:simplePos x="0" y="0"/>
                <wp:positionH relativeFrom="column">
                  <wp:posOffset>317500</wp:posOffset>
                </wp:positionH>
                <wp:positionV relativeFrom="paragraph">
                  <wp:posOffset>365760</wp:posOffset>
                </wp:positionV>
                <wp:extent cx="7645400" cy="749300"/>
                <wp:effectExtent l="0" t="0" r="0" b="12700"/>
                <wp:wrapTopAndBottom/>
                <wp:docPr id="132" name="Left Arrow 132"/>
                <wp:cNvGraphicFramePr/>
                <a:graphic xmlns:a="http://schemas.openxmlformats.org/drawingml/2006/main">
                  <a:graphicData uri="http://schemas.microsoft.com/office/word/2010/wordprocessingShape">
                    <wps:wsp>
                      <wps:cNvSpPr/>
                      <wps:spPr>
                        <a:xfrm>
                          <a:off x="0" y="0"/>
                          <a:ext cx="7645400" cy="749300"/>
                        </a:xfrm>
                        <a:prstGeom prst="leftArrow">
                          <a:avLst/>
                        </a:prstGeom>
                        <a:solidFill>
                          <a:schemeClr val="tx1">
                            <a:lumMod val="65000"/>
                            <a:lumOff val="3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BDB1994"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32" o:spid="_x0000_s1026" type="#_x0000_t66" style="position:absolute;margin-left:25pt;margin-top:28.8pt;width:602pt;height:5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" adj="1058" fillcolor="#5a5a5a [2109]" stroked="f" strokeweight=".5pt">
                <w10:wrap type="topAndBottom"/>
              </v:shape>
            </w:pict>
          </mc:Fallback>
        </mc:AlternateContent>
      </w:r>
      <w:r w:rsidRPr="005526B3">
        <w:rPr>
          <w:rFonts w:ascii="Helvetica" w:hAnsi="Helvetica" w:cs="Arial"/>
          <w:b/>
          <w:noProof/>
          <w:color w:val="1F4E79"/>
          <w:sz w:val="32"/>
          <w:szCs w:val="32"/>
        </w:rPr>
        <mc:AlternateContent>
          <mc:Choice Requires="wps">
            <w:drawing>
              <wp:anchor distT="0" distB="0" distL="114300" distR="114300" simplePos="0" relativeHeight="251704320" behindDoc="0" locked="0" layoutInCell="1" allowOverlap="1" wp14:anchorId="32294D3B" wp14:editId="75848DF2">
                <wp:simplePos x="0" y="0"/>
                <wp:positionH relativeFrom="column">
                  <wp:posOffset>5861050</wp:posOffset>
                </wp:positionH>
                <wp:positionV relativeFrom="paragraph">
                  <wp:posOffset>549910</wp:posOffset>
                </wp:positionV>
                <wp:extent cx="1778000" cy="381000"/>
                <wp:effectExtent l="0" t="0" r="0" b="0"/>
                <wp:wrapSquare wrapText="bothSides"/>
                <wp:docPr id="133" name="Text Box 133"/>
                <wp:cNvGraphicFramePr/>
                <a:graphic xmlns:a="http://schemas.openxmlformats.org/drawingml/2006/main">
                  <a:graphicData uri="http://schemas.microsoft.com/office/word/2010/wordprocessingShape">
                    <wps:wsp>
                      <wps:cNvSpPr txBox="1"/>
                      <wps:spPr>
                        <a:xfrm>
                          <a:off x="0" y="0"/>
                          <a:ext cx="1778000" cy="381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15D98F8E" w14:textId="77777777" w:rsidR="0081250C" w:rsidRPr="002364F4" w:rsidRDefault="0081250C" w:rsidP="00E2736D">
                            <w:pPr>
                              <w:jc w:val="center"/>
                              <w:rPr>
                                <w:rFonts w:ascii="Helvetica" w:hAnsi="Helvetica"/>
                                <w:color w:val="FFFFFF" w:themeColor="background1"/>
                                <w:sz w:val="28"/>
                                <w:szCs w:val="28"/>
                              </w:rPr>
                            </w:pPr>
                            <w:r w:rsidRPr="002364F4">
                              <w:rPr>
                                <w:rFonts w:ascii="Helvetica" w:hAnsi="Helvetica"/>
                                <w:color w:val="FFFFFF" w:themeColor="background1"/>
                                <w:sz w:val="28"/>
                                <w:szCs w:val="28"/>
                              </w:rPr>
                              <w:t>Start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294D3B" id="Text Box 133" o:spid="_x0000_s1119" type="#_x0000_t202" style="position:absolute;left:0;text-align:left;margin-left:461.5pt;margin-top:43.3pt;width:140pt;height:30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" filled="f" stroked="f">
                <v:textbox>
                  <w:txbxContent>
                    <w:p w14:paraId="15D98F8E" w14:textId="77777777" w:rsidR="0081250C" w:rsidRPr="002364F4" w:rsidRDefault="0081250C" w:rsidP="00E2736D">
                      <w:pPr>
                        <w:jc w:val="center"/>
                        <w:rPr>
                          <w:rFonts w:ascii="Helvetica" w:hAnsi="Helvetica"/>
                          <w:color w:val="FFFFFF" w:themeColor="background1"/>
                          <w:sz w:val="28"/>
                          <w:szCs w:val="28"/>
                        </w:rPr>
                      </w:pPr>
                      <w:r w:rsidRPr="002364F4">
                        <w:rPr>
                          <w:rFonts w:ascii="Helvetica" w:hAnsi="Helvetica"/>
                          <w:color w:val="FFFFFF" w:themeColor="background1"/>
                          <w:sz w:val="28"/>
                          <w:szCs w:val="28"/>
                        </w:rPr>
                        <w:t>Start Here</w:t>
                      </w:r>
                    </w:p>
                  </w:txbxContent>
                </v:textbox>
                <w10:wrap type="square"/>
              </v:shape>
            </w:pict>
          </mc:Fallback>
        </mc:AlternateContent>
      </w:r>
      <w:r w:rsidRPr="005526B3">
        <w:rPr>
          <w:rFonts w:ascii="Helvetica" w:hAnsi="Helvetica" w:cs="Arial"/>
          <w:b/>
          <w:noProof/>
          <w:color w:val="1F4E79"/>
          <w:sz w:val="32"/>
          <w:szCs w:val="32"/>
        </w:rPr>
        <mc:AlternateContent>
          <mc:Choice Requires="wps">
            <w:drawing>
              <wp:anchor distT="0" distB="0" distL="114300" distR="114300" simplePos="0" relativeHeight="251705344" behindDoc="0" locked="0" layoutInCell="1" allowOverlap="1" wp14:anchorId="794681FC" wp14:editId="20F5912B">
                <wp:simplePos x="0" y="0"/>
                <wp:positionH relativeFrom="column">
                  <wp:posOffset>641350</wp:posOffset>
                </wp:positionH>
                <wp:positionV relativeFrom="paragraph">
                  <wp:posOffset>549910</wp:posOffset>
                </wp:positionV>
                <wp:extent cx="1778000" cy="381000"/>
                <wp:effectExtent l="0" t="0" r="0" b="0"/>
                <wp:wrapSquare wrapText="bothSides"/>
                <wp:docPr id="134" name="Text Box 134"/>
                <wp:cNvGraphicFramePr/>
                <a:graphic xmlns:a="http://schemas.openxmlformats.org/drawingml/2006/main">
                  <a:graphicData uri="http://schemas.microsoft.com/office/word/2010/wordprocessingShape">
                    <wps:wsp>
                      <wps:cNvSpPr txBox="1"/>
                      <wps:spPr>
                        <a:xfrm>
                          <a:off x="0" y="0"/>
                          <a:ext cx="1778000" cy="381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7BED8C60" w14:textId="77777777" w:rsidR="0081250C" w:rsidRPr="002364F4" w:rsidRDefault="0081250C" w:rsidP="00E2736D">
                            <w:pPr>
                              <w:jc w:val="center"/>
                              <w:rPr>
                                <w:rFonts w:ascii="Helvetica" w:hAnsi="Helvetica"/>
                                <w:color w:val="FFFFFF" w:themeColor="background1"/>
                                <w:sz w:val="28"/>
                                <w:szCs w:val="28"/>
                              </w:rPr>
                            </w:pPr>
                            <w:r>
                              <w:rPr>
                                <w:rFonts w:ascii="Helvetica" w:hAnsi="Helvetica"/>
                                <w:color w:val="FFFFFF" w:themeColor="background1"/>
                                <w:sz w:val="28"/>
                                <w:szCs w:val="28"/>
                              </w:rPr>
                              <w:t>End</w:t>
                            </w:r>
                            <w:r w:rsidRPr="002364F4">
                              <w:rPr>
                                <w:rFonts w:ascii="Helvetica" w:hAnsi="Helvetica"/>
                                <w:color w:val="FFFFFF" w:themeColor="background1"/>
                                <w:sz w:val="28"/>
                                <w:szCs w:val="28"/>
                              </w:rPr>
                              <w:t xml:space="preserve">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4681FC" id="Text Box 134" o:spid="_x0000_s1120" type="#_x0000_t202" style="position:absolute;left:0;text-align:left;margin-left:50.5pt;margin-top:43.3pt;width:140pt;height:30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" filled="f" stroked="f">
                <v:textbox>
                  <w:txbxContent>
                    <w:p w14:paraId="7BED8C60" w14:textId="77777777" w:rsidR="0081250C" w:rsidRPr="002364F4" w:rsidRDefault="0081250C" w:rsidP="00E2736D">
                      <w:pPr>
                        <w:jc w:val="center"/>
                        <w:rPr>
                          <w:rFonts w:ascii="Helvetica" w:hAnsi="Helvetica"/>
                          <w:color w:val="FFFFFF" w:themeColor="background1"/>
                          <w:sz w:val="28"/>
                          <w:szCs w:val="28"/>
                        </w:rPr>
                      </w:pPr>
                      <w:r>
                        <w:rPr>
                          <w:rFonts w:ascii="Helvetica" w:hAnsi="Helvetica"/>
                          <w:color w:val="FFFFFF" w:themeColor="background1"/>
                          <w:sz w:val="28"/>
                          <w:szCs w:val="28"/>
                        </w:rPr>
                        <w:t>End</w:t>
                      </w:r>
                      <w:r w:rsidRPr="002364F4">
                        <w:rPr>
                          <w:rFonts w:ascii="Helvetica" w:hAnsi="Helvetica"/>
                          <w:color w:val="FFFFFF" w:themeColor="background1"/>
                          <w:sz w:val="28"/>
                          <w:szCs w:val="28"/>
                        </w:rPr>
                        <w:t xml:space="preserve"> Here</w:t>
                      </w:r>
                    </w:p>
                  </w:txbxContent>
                </v:textbox>
                <w10:wrap type="square"/>
              </v:shape>
            </w:pict>
          </mc:Fallback>
        </mc:AlternateContent>
      </w:r>
      <w:r w:rsidRPr="005526B3">
        <w:rPr>
          <w:rFonts w:ascii="Helvetica" w:hAnsi="Helvetica" w:cs="Arial"/>
          <w:b/>
          <w:noProof/>
          <w:color w:val="1F4E79"/>
          <w:sz w:val="32"/>
          <w:szCs w:val="32"/>
        </w:rPr>
        <mc:AlternateContent>
          <mc:Choice Requires="wps">
            <w:drawing>
              <wp:anchor distT="0" distB="0" distL="114300" distR="114300" simplePos="0" relativeHeight="251703296" behindDoc="0" locked="0" layoutInCell="1" allowOverlap="1" wp14:anchorId="07CED266" wp14:editId="246A5A3D">
                <wp:simplePos x="0" y="0"/>
                <wp:positionH relativeFrom="column">
                  <wp:posOffset>3213100</wp:posOffset>
                </wp:positionH>
                <wp:positionV relativeFrom="paragraph">
                  <wp:posOffset>549910</wp:posOffset>
                </wp:positionV>
                <wp:extent cx="1778000" cy="381000"/>
                <wp:effectExtent l="0" t="0" r="0" b="0"/>
                <wp:wrapSquare wrapText="bothSides"/>
                <wp:docPr id="135" name="Text Box 135"/>
                <wp:cNvGraphicFramePr/>
                <a:graphic xmlns:a="http://schemas.openxmlformats.org/drawingml/2006/main">
                  <a:graphicData uri="http://schemas.microsoft.com/office/word/2010/wordprocessingShape">
                    <wps:wsp>
                      <wps:cNvSpPr txBox="1"/>
                      <wps:spPr>
                        <a:xfrm>
                          <a:off x="0" y="0"/>
                          <a:ext cx="1778000" cy="381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23A295E6" w14:textId="77777777" w:rsidR="0081250C" w:rsidRPr="002364F4" w:rsidRDefault="0081250C" w:rsidP="00E2736D">
                            <w:pPr>
                              <w:jc w:val="center"/>
                              <w:rPr>
                                <w:rFonts w:ascii="Helvetica" w:hAnsi="Helvetica"/>
                                <w:b/>
                                <w:color w:val="FFFFFF" w:themeColor="background1"/>
                                <w:sz w:val="32"/>
                                <w:szCs w:val="32"/>
                              </w:rPr>
                            </w:pPr>
                            <w:r w:rsidRPr="002364F4">
                              <w:rPr>
                                <w:rFonts w:ascii="Helvetica" w:hAnsi="Helvetica"/>
                                <w:b/>
                                <w:color w:val="FFFFFF" w:themeColor="background1"/>
                                <w:sz w:val="32"/>
                                <w:szCs w:val="32"/>
                              </w:rPr>
                              <w:t>Plan Backward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CED266" id="Text Box 135" o:spid="_x0000_s1121" type="#_x0000_t202" style="position:absolute;left:0;text-align:left;margin-left:253pt;margin-top:43.3pt;width:140pt;height:30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" filled="f" stroked="f">
                <v:textbox>
                  <w:txbxContent>
                    <w:p w14:paraId="23A295E6" w14:textId="77777777" w:rsidR="0081250C" w:rsidRPr="002364F4" w:rsidRDefault="0081250C" w:rsidP="00E2736D">
                      <w:pPr>
                        <w:jc w:val="center"/>
                        <w:rPr>
                          <w:rFonts w:ascii="Helvetica" w:hAnsi="Helvetica"/>
                          <w:b/>
                          <w:color w:val="FFFFFF" w:themeColor="background1"/>
                          <w:sz w:val="32"/>
                          <w:szCs w:val="32"/>
                        </w:rPr>
                      </w:pPr>
                      <w:r w:rsidRPr="002364F4">
                        <w:rPr>
                          <w:rFonts w:ascii="Helvetica" w:hAnsi="Helvetica"/>
                          <w:b/>
                          <w:color w:val="FFFFFF" w:themeColor="background1"/>
                          <w:sz w:val="32"/>
                          <w:szCs w:val="32"/>
                        </w:rPr>
                        <w:t>Plan Backward</w:t>
                      </w:r>
                    </w:p>
                  </w:txbxContent>
                </v:textbox>
                <w10:wrap type="square"/>
              </v:shape>
            </w:pict>
          </mc:Fallback>
        </mc:AlternateContent>
      </w:r>
      <w:r w:rsidRPr="005526B3">
        <w:rPr>
          <w:rStyle w:val="JSGSectHeader"/>
          <w:color w:val="1F4E79"/>
        </w:rPr>
        <w:t>Developing a Plan to Achieve My Goal</w:t>
      </w:r>
    </w:p>
    <w:p w14:paraId="0EB11647" w14:textId="77777777" w:rsidR="00E2736D" w:rsidRDefault="00E2736D" w:rsidP="00E2736D">
      <w:pPr>
        <w:jc w:val="center"/>
        <w:rPr>
          <w:rStyle w:val="JSGSectHeader"/>
          <w:color w:val="2E74B5" w:themeColor="accent1" w:themeShade="BF"/>
        </w:rPr>
      </w:pPr>
      <w:r>
        <w:rPr>
          <w:rFonts w:ascii="Helvetica" w:hAnsi="Helvetica" w:cs="Arial"/>
          <w:b/>
          <w:noProof/>
          <w:color w:val="2E74B5" w:themeColor="accent1" w:themeShade="BF"/>
          <w:sz w:val="32"/>
          <w:szCs w:val="32"/>
        </w:rPr>
        <mc:AlternateContent>
          <mc:Choice Requires="wps">
            <w:drawing>
              <wp:anchor distT="0" distB="0" distL="114300" distR="114300" simplePos="0" relativeHeight="251712512" behindDoc="1" locked="0" layoutInCell="1" allowOverlap="1" wp14:anchorId="1F149F11" wp14:editId="75271EE6">
                <wp:simplePos x="0" y="0"/>
                <wp:positionH relativeFrom="column">
                  <wp:posOffset>6639560</wp:posOffset>
                </wp:positionH>
                <wp:positionV relativeFrom="paragraph">
                  <wp:posOffset>4582795</wp:posOffset>
                </wp:positionV>
                <wp:extent cx="220980" cy="280035"/>
                <wp:effectExtent l="0" t="0" r="7620" b="0"/>
                <wp:wrapThrough wrapText="bothSides">
                  <wp:wrapPolygon edited="0">
                    <wp:start x="2483" y="0"/>
                    <wp:lineTo x="0" y="5878"/>
                    <wp:lineTo x="0" y="19592"/>
                    <wp:lineTo x="19862" y="19592"/>
                    <wp:lineTo x="19862" y="5878"/>
                    <wp:lineTo x="17379" y="0"/>
                    <wp:lineTo x="2483" y="0"/>
                  </wp:wrapPolygon>
                </wp:wrapThrough>
                <wp:docPr id="143" name="Up Arrow 143"/>
                <wp:cNvGraphicFramePr/>
                <a:graphic xmlns:a="http://schemas.openxmlformats.org/drawingml/2006/main">
                  <a:graphicData uri="http://schemas.microsoft.com/office/word/2010/wordprocessingShape">
                    <wps:wsp>
                      <wps:cNvSpPr/>
                      <wps:spPr>
                        <a:xfrm>
                          <a:off x="0" y="0"/>
                          <a:ext cx="220980" cy="280035"/>
                        </a:xfrm>
                        <a:prstGeom prst="upArrow">
                          <a:avLst/>
                        </a:prstGeom>
                        <a:solidFill>
                          <a:schemeClr val="tx1">
                            <a:lumMod val="65000"/>
                            <a:lumOff val="3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7B0F17C"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43" o:spid="_x0000_s1026" type="#_x0000_t68" style="position:absolute;margin-left:522.8pt;margin-top:360.85pt;width:17.4pt;height:22.05pt;z-index:-25160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" adj="8522" fillcolor="#5a5a5a [2109]" stroked="f" strokeweight=".5pt">
                <w10:wrap type="through"/>
              </v:shape>
            </w:pict>
          </mc:Fallback>
        </mc:AlternateContent>
      </w:r>
      <w:r>
        <w:rPr>
          <w:rFonts w:ascii="Helvetica" w:hAnsi="Helvetica" w:cs="Arial"/>
          <w:b/>
          <w:noProof/>
          <w:color w:val="2E74B5" w:themeColor="accent1" w:themeShade="BF"/>
          <w:sz w:val="32"/>
          <w:szCs w:val="32"/>
        </w:rPr>
        <mc:AlternateContent>
          <mc:Choice Requires="wps">
            <w:drawing>
              <wp:anchor distT="0" distB="0" distL="114300" distR="114300" simplePos="0" relativeHeight="251713536" behindDoc="1" locked="0" layoutInCell="1" allowOverlap="1" wp14:anchorId="78D94195" wp14:editId="41B5DDDA">
                <wp:simplePos x="0" y="0"/>
                <wp:positionH relativeFrom="column">
                  <wp:posOffset>1419860</wp:posOffset>
                </wp:positionH>
                <wp:positionV relativeFrom="paragraph">
                  <wp:posOffset>4582795</wp:posOffset>
                </wp:positionV>
                <wp:extent cx="220980" cy="280035"/>
                <wp:effectExtent l="0" t="0" r="7620" b="0"/>
                <wp:wrapThrough wrapText="bothSides">
                  <wp:wrapPolygon edited="0">
                    <wp:start x="2483" y="0"/>
                    <wp:lineTo x="0" y="5878"/>
                    <wp:lineTo x="0" y="19592"/>
                    <wp:lineTo x="19862" y="19592"/>
                    <wp:lineTo x="19862" y="5878"/>
                    <wp:lineTo x="17379" y="0"/>
                    <wp:lineTo x="2483" y="0"/>
                  </wp:wrapPolygon>
                </wp:wrapThrough>
                <wp:docPr id="151" name="Up Arrow 151"/>
                <wp:cNvGraphicFramePr/>
                <a:graphic xmlns:a="http://schemas.openxmlformats.org/drawingml/2006/main">
                  <a:graphicData uri="http://schemas.microsoft.com/office/word/2010/wordprocessingShape">
                    <wps:wsp>
                      <wps:cNvSpPr/>
                      <wps:spPr>
                        <a:xfrm>
                          <a:off x="0" y="0"/>
                          <a:ext cx="220980" cy="280035"/>
                        </a:xfrm>
                        <a:prstGeom prst="upArrow">
                          <a:avLst/>
                        </a:prstGeom>
                        <a:solidFill>
                          <a:schemeClr val="tx1">
                            <a:lumMod val="65000"/>
                            <a:lumOff val="3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CE9BA8" id="Up Arrow 151" o:spid="_x0000_s1026" type="#_x0000_t68" style="position:absolute;margin-left:111.8pt;margin-top:360.85pt;width:17.4pt;height:22.05pt;z-index:-25160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" adj="8522" fillcolor="#5a5a5a [2109]" stroked="f" strokeweight=".5pt">
                <w10:wrap type="through"/>
              </v:shape>
            </w:pict>
          </mc:Fallback>
        </mc:AlternateContent>
      </w:r>
      <w:r>
        <w:rPr>
          <w:rFonts w:ascii="Helvetica" w:hAnsi="Helvetica" w:cs="Arial"/>
          <w:b/>
          <w:noProof/>
          <w:color w:val="2E74B5" w:themeColor="accent1" w:themeShade="BF"/>
          <w:sz w:val="32"/>
          <w:szCs w:val="32"/>
        </w:rPr>
        <mc:AlternateContent>
          <mc:Choice Requires="wps">
            <w:drawing>
              <wp:anchor distT="0" distB="0" distL="114300" distR="114300" simplePos="0" relativeHeight="251714560" behindDoc="1" locked="0" layoutInCell="1" allowOverlap="1" wp14:anchorId="790CBD3F" wp14:editId="78C51DE8">
                <wp:simplePos x="0" y="0"/>
                <wp:positionH relativeFrom="column">
                  <wp:posOffset>1419860</wp:posOffset>
                </wp:positionH>
                <wp:positionV relativeFrom="paragraph">
                  <wp:posOffset>614045</wp:posOffset>
                </wp:positionV>
                <wp:extent cx="220980" cy="280035"/>
                <wp:effectExtent l="0" t="0" r="7620" b="0"/>
                <wp:wrapThrough wrapText="bothSides">
                  <wp:wrapPolygon edited="0">
                    <wp:start x="0" y="0"/>
                    <wp:lineTo x="0" y="15673"/>
                    <wp:lineTo x="2483" y="19592"/>
                    <wp:lineTo x="17379" y="19592"/>
                    <wp:lineTo x="19862" y="15673"/>
                    <wp:lineTo x="19862" y="0"/>
                    <wp:lineTo x="0" y="0"/>
                  </wp:wrapPolygon>
                </wp:wrapThrough>
                <wp:docPr id="152" name="Up Arrow 152"/>
                <wp:cNvGraphicFramePr/>
                <a:graphic xmlns:a="http://schemas.openxmlformats.org/drawingml/2006/main">
                  <a:graphicData uri="http://schemas.microsoft.com/office/word/2010/wordprocessingShape">
                    <wps:wsp>
                      <wps:cNvSpPr/>
                      <wps:spPr>
                        <a:xfrm flipV="1">
                          <a:off x="0" y="0"/>
                          <a:ext cx="220980" cy="280035"/>
                        </a:xfrm>
                        <a:prstGeom prst="upArrow">
                          <a:avLst/>
                        </a:prstGeom>
                        <a:solidFill>
                          <a:schemeClr val="tx1">
                            <a:lumMod val="65000"/>
                            <a:lumOff val="3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092D00" id="Up Arrow 152" o:spid="_x0000_s1026" type="#_x0000_t68" style="position:absolute;margin-left:111.8pt;margin-top:48.35pt;width:17.4pt;height:22.05pt;flip:y;z-index:-25160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" adj="8522" fillcolor="#5a5a5a [2109]" stroked="f" strokeweight=".5pt">
                <w10:wrap type="through"/>
              </v:shape>
            </w:pict>
          </mc:Fallback>
        </mc:AlternateContent>
      </w:r>
      <w:r>
        <w:rPr>
          <w:rFonts w:ascii="Helvetica" w:hAnsi="Helvetica" w:cs="Arial"/>
          <w:b/>
          <w:noProof/>
          <w:color w:val="2E74B5" w:themeColor="accent1" w:themeShade="BF"/>
          <w:sz w:val="32"/>
          <w:szCs w:val="32"/>
        </w:rPr>
        <mc:AlternateContent>
          <mc:Choice Requires="wps">
            <w:drawing>
              <wp:anchor distT="0" distB="0" distL="114300" distR="114300" simplePos="0" relativeHeight="251715584" behindDoc="1" locked="0" layoutInCell="1" allowOverlap="1" wp14:anchorId="3D194F95" wp14:editId="0F0EDC2D">
                <wp:simplePos x="0" y="0"/>
                <wp:positionH relativeFrom="column">
                  <wp:posOffset>6639560</wp:posOffset>
                </wp:positionH>
                <wp:positionV relativeFrom="paragraph">
                  <wp:posOffset>614045</wp:posOffset>
                </wp:positionV>
                <wp:extent cx="220980" cy="280035"/>
                <wp:effectExtent l="0" t="0" r="7620" b="0"/>
                <wp:wrapThrough wrapText="bothSides">
                  <wp:wrapPolygon edited="0">
                    <wp:start x="0" y="0"/>
                    <wp:lineTo x="0" y="15673"/>
                    <wp:lineTo x="2483" y="19592"/>
                    <wp:lineTo x="17379" y="19592"/>
                    <wp:lineTo x="19862" y="15673"/>
                    <wp:lineTo x="19862" y="0"/>
                    <wp:lineTo x="0" y="0"/>
                  </wp:wrapPolygon>
                </wp:wrapThrough>
                <wp:docPr id="153" name="Up Arrow 153"/>
                <wp:cNvGraphicFramePr/>
                <a:graphic xmlns:a="http://schemas.openxmlformats.org/drawingml/2006/main">
                  <a:graphicData uri="http://schemas.microsoft.com/office/word/2010/wordprocessingShape">
                    <wps:wsp>
                      <wps:cNvSpPr/>
                      <wps:spPr>
                        <a:xfrm flipV="1">
                          <a:off x="0" y="0"/>
                          <a:ext cx="220980" cy="280035"/>
                        </a:xfrm>
                        <a:prstGeom prst="upArrow">
                          <a:avLst/>
                        </a:prstGeom>
                        <a:solidFill>
                          <a:schemeClr val="tx1">
                            <a:lumMod val="65000"/>
                            <a:lumOff val="3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BBB4F1" id="Up Arrow 153" o:spid="_x0000_s1026" type="#_x0000_t68" style="position:absolute;margin-left:522.8pt;margin-top:48.35pt;width:17.4pt;height:22.05pt;flip:y;z-index:-25160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" adj="8522" fillcolor="#5a5a5a [2109]" stroked="f" strokeweight=".5pt">
                <w10:wrap type="through"/>
              </v:shape>
            </w:pict>
          </mc:Fallback>
        </mc:AlternateContent>
      </w:r>
      <w:r>
        <w:rPr>
          <w:rFonts w:ascii="Helvetica" w:hAnsi="Helvetica" w:cs="Arial"/>
          <w:b/>
          <w:noProof/>
          <w:color w:val="2E74B5" w:themeColor="accent1" w:themeShade="BF"/>
          <w:sz w:val="32"/>
          <w:szCs w:val="32"/>
        </w:rPr>
        <mc:AlternateContent>
          <mc:Choice Requires="wps">
            <w:drawing>
              <wp:anchor distT="0" distB="0" distL="114300" distR="114300" simplePos="0" relativeHeight="251709440" behindDoc="0" locked="0" layoutInCell="1" allowOverlap="1" wp14:anchorId="4821640B" wp14:editId="4407CE97">
                <wp:simplePos x="0" y="0"/>
                <wp:positionH relativeFrom="column">
                  <wp:posOffset>317500</wp:posOffset>
                </wp:positionH>
                <wp:positionV relativeFrom="paragraph">
                  <wp:posOffset>962660</wp:posOffset>
                </wp:positionV>
                <wp:extent cx="2425700" cy="3556000"/>
                <wp:effectExtent l="25400" t="25400" r="38100" b="25400"/>
                <wp:wrapThrough wrapText="bothSides">
                  <wp:wrapPolygon edited="0">
                    <wp:start x="1809" y="-154"/>
                    <wp:lineTo x="-226" y="-154"/>
                    <wp:lineTo x="-226" y="20520"/>
                    <wp:lineTo x="1809" y="21600"/>
                    <wp:lineTo x="19677" y="21600"/>
                    <wp:lineTo x="19904" y="21600"/>
                    <wp:lineTo x="21713" y="19903"/>
                    <wp:lineTo x="21713" y="1234"/>
                    <wp:lineTo x="20808" y="154"/>
                    <wp:lineTo x="19677" y="-154"/>
                    <wp:lineTo x="1809" y="-154"/>
                  </wp:wrapPolygon>
                </wp:wrapThrough>
                <wp:docPr id="136" name="Rounded Rectangle 136"/>
                <wp:cNvGraphicFramePr/>
                <a:graphic xmlns:a="http://schemas.openxmlformats.org/drawingml/2006/main">
                  <a:graphicData uri="http://schemas.microsoft.com/office/word/2010/wordprocessingShape">
                    <wps:wsp>
                      <wps:cNvSpPr/>
                      <wps:spPr>
                        <a:xfrm>
                          <a:off x="0" y="0"/>
                          <a:ext cx="2425700" cy="3556000"/>
                        </a:xfrm>
                        <a:prstGeom prst="roundRect">
                          <a:avLst/>
                        </a:prstGeom>
                        <a:solidFill>
                          <a:srgbClr val="FFFFFF"/>
                        </a:solidFill>
                        <a:ln w="38100" cmpd="sng">
                          <a:solidFill>
                            <a:srgbClr val="FCC009"/>
                          </a:solidFill>
                        </a:ln>
                        <a:effectLst/>
                      </wps:spPr>
                      <wps:style>
                        <a:lnRef idx="1">
                          <a:schemeClr val="accent1"/>
                        </a:lnRef>
                        <a:fillRef idx="3">
                          <a:schemeClr val="accent1"/>
                        </a:fillRef>
                        <a:effectRef idx="2">
                          <a:schemeClr val="accent1"/>
                        </a:effectRef>
                        <a:fontRef idx="minor">
                          <a:schemeClr val="lt1"/>
                        </a:fontRef>
                      </wps:style>
                      <wps:txbx>
                        <w:txbxContent>
                          <w:p w14:paraId="2B096BC2" w14:textId="77777777" w:rsidR="0081250C" w:rsidRPr="005526B3" w:rsidRDefault="0081250C" w:rsidP="00E2736D">
                            <w:pPr>
                              <w:spacing w:after="120"/>
                              <w:jc w:val="center"/>
                              <w:rPr>
                                <w:rFonts w:ascii="Helvetica" w:hAnsi="Helvetica"/>
                                <w:b/>
                                <w:color w:val="1F4E79"/>
                                <w:sz w:val="28"/>
                                <w:szCs w:val="28"/>
                              </w:rPr>
                            </w:pPr>
                            <w:r w:rsidRPr="005526B3">
                              <w:rPr>
                                <w:rFonts w:ascii="Helvetica" w:hAnsi="Helvetica"/>
                                <w:b/>
                                <w:color w:val="1F4E79"/>
                                <w:sz w:val="28"/>
                                <w:szCs w:val="28"/>
                              </w:rPr>
                              <w:t>Resources I Need</w:t>
                            </w:r>
                          </w:p>
                          <w:p w14:paraId="2377BF8E" w14:textId="77777777" w:rsidR="0081250C" w:rsidRPr="007B2946" w:rsidRDefault="0081250C" w:rsidP="00E2736D">
                            <w:pPr>
                              <w:pStyle w:val="NormalWeb"/>
                              <w:spacing w:before="0" w:beforeAutospacing="0" w:after="0" w:afterAutospacing="0"/>
                              <w:jc w:val="center"/>
                              <w:rPr>
                                <w:rFonts w:ascii="Helvetica" w:hAnsi="Helvetica"/>
                                <w:color w:val="000000" w:themeColor="text1"/>
                                <w:sz w:val="22"/>
                                <w:szCs w:val="22"/>
                              </w:rPr>
                            </w:pPr>
                            <w:r w:rsidRPr="007B2946">
                              <w:rPr>
                                <w:rFonts w:ascii="Helvetica" w:hAnsi="Helvetica" w:cstheme="minorBidi"/>
                                <w:color w:val="000000" w:themeColor="text1"/>
                                <w:kern w:val="24"/>
                                <w:sz w:val="22"/>
                                <w:szCs w:val="22"/>
                              </w:rPr>
                              <w:t>List the materials, websites, phone numbers, or documents that you’ll need for each step.</w:t>
                            </w:r>
                          </w:p>
                          <w:p w14:paraId="43FC6867" w14:textId="77777777" w:rsidR="0081250C" w:rsidRPr="00D1310B" w:rsidRDefault="0081250C" w:rsidP="00E2736D">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4821640B" id="Rounded Rectangle 136" o:spid="_x0000_s1122" style="position:absolute;left:0;text-align:left;margin-left:25pt;margin-top:75.8pt;width:191pt;height:280pt;z-index:25170944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" strokecolor="#fcc009" strokeweight="3pt">
                <v:stroke joinstyle="miter"/>
                <v:textbox>
                  <w:txbxContent>
                    <w:p w14:paraId="2B096BC2" w14:textId="77777777" w:rsidR="0081250C" w:rsidRPr="005526B3" w:rsidRDefault="0081250C" w:rsidP="00E2736D">
                      <w:pPr>
                        <w:spacing w:after="120"/>
                        <w:jc w:val="center"/>
                        <w:rPr>
                          <w:rFonts w:ascii="Helvetica" w:hAnsi="Helvetica"/>
                          <w:b/>
                          <w:color w:val="1F4E79"/>
                          <w:sz w:val="28"/>
                          <w:szCs w:val="28"/>
                        </w:rPr>
                      </w:pPr>
                      <w:r w:rsidRPr="005526B3">
                        <w:rPr>
                          <w:rFonts w:ascii="Helvetica" w:hAnsi="Helvetica"/>
                          <w:b/>
                          <w:color w:val="1F4E79"/>
                          <w:sz w:val="28"/>
                          <w:szCs w:val="28"/>
                        </w:rPr>
                        <w:t>Resources I Need</w:t>
                      </w:r>
                    </w:p>
                    <w:p w14:paraId="2377BF8E" w14:textId="77777777" w:rsidR="0081250C" w:rsidRPr="007B2946" w:rsidRDefault="0081250C" w:rsidP="00E2736D">
                      <w:pPr>
                        <w:pStyle w:val="NormalWeb"/>
                        <w:spacing w:before="0" w:beforeAutospacing="0" w:after="0" w:afterAutospacing="0"/>
                        <w:jc w:val="center"/>
                        <w:rPr>
                          <w:rFonts w:ascii="Helvetica" w:hAnsi="Helvetica"/>
                          <w:color w:val="000000" w:themeColor="text1"/>
                          <w:sz w:val="22"/>
                          <w:szCs w:val="22"/>
                        </w:rPr>
                      </w:pPr>
                      <w:r w:rsidRPr="007B2946">
                        <w:rPr>
                          <w:rFonts w:ascii="Helvetica" w:hAnsi="Helvetica" w:cstheme="minorBidi"/>
                          <w:color w:val="000000" w:themeColor="text1"/>
                          <w:kern w:val="24"/>
                          <w:sz w:val="22"/>
                          <w:szCs w:val="22"/>
                        </w:rPr>
                        <w:t>List the materials, websites, phone numbers, or documents that you’ll need for each step.</w:t>
                      </w:r>
                    </w:p>
                    <w:p w14:paraId="43FC6867" w14:textId="77777777" w:rsidR="0081250C" w:rsidRPr="00D1310B" w:rsidRDefault="0081250C" w:rsidP="00E2736D">
                      <w:pPr>
                        <w:jc w:val="center"/>
                        <w:rPr>
                          <w:color w:val="000000" w:themeColor="text1"/>
                        </w:rPr>
                      </w:pPr>
                    </w:p>
                  </w:txbxContent>
                </v:textbox>
                <w10:wrap type="through"/>
              </v:roundrect>
            </w:pict>
          </mc:Fallback>
        </mc:AlternateContent>
      </w:r>
      <w:r>
        <w:rPr>
          <w:rFonts w:ascii="Helvetica" w:hAnsi="Helvetica" w:cs="Arial"/>
          <w:b/>
          <w:noProof/>
          <w:color w:val="2E74B5" w:themeColor="accent1" w:themeShade="BF"/>
          <w:sz w:val="32"/>
          <w:szCs w:val="32"/>
        </w:rPr>
        <mc:AlternateContent>
          <mc:Choice Requires="wps">
            <w:drawing>
              <wp:anchor distT="0" distB="0" distL="114300" distR="114300" simplePos="0" relativeHeight="251710464" behindDoc="0" locked="0" layoutInCell="1" allowOverlap="1" wp14:anchorId="7A8D5377" wp14:editId="1AC7E98E">
                <wp:simplePos x="0" y="0"/>
                <wp:positionH relativeFrom="column">
                  <wp:posOffset>2927350</wp:posOffset>
                </wp:positionH>
                <wp:positionV relativeFrom="paragraph">
                  <wp:posOffset>962660</wp:posOffset>
                </wp:positionV>
                <wp:extent cx="2425700" cy="3556000"/>
                <wp:effectExtent l="25400" t="25400" r="38100" b="25400"/>
                <wp:wrapThrough wrapText="bothSides">
                  <wp:wrapPolygon edited="0">
                    <wp:start x="1809" y="-154"/>
                    <wp:lineTo x="-226" y="-154"/>
                    <wp:lineTo x="-226" y="20520"/>
                    <wp:lineTo x="1809" y="21600"/>
                    <wp:lineTo x="19677" y="21600"/>
                    <wp:lineTo x="19904" y="21600"/>
                    <wp:lineTo x="21713" y="19903"/>
                    <wp:lineTo x="21713" y="1234"/>
                    <wp:lineTo x="20808" y="154"/>
                    <wp:lineTo x="19677" y="-154"/>
                    <wp:lineTo x="1809" y="-154"/>
                  </wp:wrapPolygon>
                </wp:wrapThrough>
                <wp:docPr id="137" name="Rounded Rectangle 137"/>
                <wp:cNvGraphicFramePr/>
                <a:graphic xmlns:a="http://schemas.openxmlformats.org/drawingml/2006/main">
                  <a:graphicData uri="http://schemas.microsoft.com/office/word/2010/wordprocessingShape">
                    <wps:wsp>
                      <wps:cNvSpPr/>
                      <wps:spPr>
                        <a:xfrm>
                          <a:off x="0" y="0"/>
                          <a:ext cx="2425700" cy="3556000"/>
                        </a:xfrm>
                        <a:prstGeom prst="roundRect">
                          <a:avLst/>
                        </a:prstGeom>
                        <a:solidFill>
                          <a:srgbClr val="FFFFFF"/>
                        </a:solidFill>
                        <a:ln w="38100" cmpd="sng">
                          <a:solidFill>
                            <a:srgbClr val="70AD47"/>
                          </a:solidFill>
                        </a:ln>
                        <a:effectLst/>
                      </wps:spPr>
                      <wps:style>
                        <a:lnRef idx="1">
                          <a:schemeClr val="accent1"/>
                        </a:lnRef>
                        <a:fillRef idx="3">
                          <a:schemeClr val="accent1"/>
                        </a:fillRef>
                        <a:effectRef idx="2">
                          <a:schemeClr val="accent1"/>
                        </a:effectRef>
                        <a:fontRef idx="minor">
                          <a:schemeClr val="lt1"/>
                        </a:fontRef>
                      </wps:style>
                      <wps:txbx>
                        <w:txbxContent>
                          <w:p w14:paraId="78514C58" w14:textId="77777777" w:rsidR="0081250C" w:rsidRPr="005526B3" w:rsidRDefault="0081250C" w:rsidP="00E2736D">
                            <w:pPr>
                              <w:pStyle w:val="NormalWeb"/>
                              <w:spacing w:before="0" w:beforeAutospacing="0" w:after="120" w:afterAutospacing="0"/>
                              <w:jc w:val="center"/>
                              <w:rPr>
                                <w:rFonts w:ascii="Helvetica" w:hAnsi="Helvetica" w:cstheme="minorBidi"/>
                                <w:b/>
                                <w:bCs/>
                                <w:color w:val="1F4E79"/>
                                <w:kern w:val="24"/>
                                <w:sz w:val="28"/>
                                <w:szCs w:val="28"/>
                              </w:rPr>
                            </w:pPr>
                            <w:r w:rsidRPr="005526B3">
                              <w:rPr>
                                <w:rFonts w:ascii="Helvetica" w:hAnsi="Helvetica" w:cstheme="minorBidi"/>
                                <w:b/>
                                <w:bCs/>
                                <w:color w:val="1F4E79"/>
                                <w:kern w:val="24"/>
                                <w:sz w:val="28"/>
                                <w:szCs w:val="28"/>
                              </w:rPr>
                              <w:t>Steps to Get There</w:t>
                            </w:r>
                          </w:p>
                          <w:p w14:paraId="61EACDE5" w14:textId="77777777" w:rsidR="0081250C" w:rsidRPr="007B2946" w:rsidRDefault="0081250C" w:rsidP="00E2736D">
                            <w:pPr>
                              <w:pStyle w:val="NormalWeb"/>
                              <w:spacing w:before="0" w:beforeAutospacing="0" w:after="0" w:afterAutospacing="0"/>
                              <w:jc w:val="center"/>
                              <w:rPr>
                                <w:rFonts w:ascii="Helvetica" w:hAnsi="Helvetica" w:cstheme="minorBidi"/>
                                <w:color w:val="000000" w:themeColor="text1"/>
                                <w:kern w:val="24"/>
                                <w:sz w:val="22"/>
                                <w:szCs w:val="22"/>
                              </w:rPr>
                            </w:pPr>
                            <w:r w:rsidRPr="007B2946">
                              <w:rPr>
                                <w:rFonts w:ascii="Helvetica" w:hAnsi="Helvetica" w:cstheme="minorBidi"/>
                                <w:color w:val="000000" w:themeColor="text1"/>
                                <w:kern w:val="24"/>
                                <w:sz w:val="22"/>
                                <w:szCs w:val="22"/>
                              </w:rPr>
                              <w:t>What are the steps I need to take to achieve my goal?</w:t>
                            </w:r>
                          </w:p>
                          <w:p w14:paraId="07E9A2D6"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r w:rsidRPr="007B2946">
                              <w:rPr>
                                <w:rFonts w:ascii="Helvetica" w:hAnsi="Helvetica" w:cstheme="minorBidi"/>
                                <w:color w:val="000000" w:themeColor="text1"/>
                                <w:kern w:val="24"/>
                                <w:sz w:val="22"/>
                                <w:szCs w:val="22"/>
                              </w:rPr>
                              <w:t>How long will each step take?</w:t>
                            </w:r>
                          </w:p>
                          <w:p w14:paraId="29189AA6" w14:textId="77777777" w:rsidR="0081250C" w:rsidRPr="00D1310B" w:rsidRDefault="0081250C" w:rsidP="00E2736D">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7A8D5377" id="Rounded Rectangle 137" o:spid="_x0000_s1123" style="position:absolute;left:0;text-align:left;margin-left:230.5pt;margin-top:75.8pt;width:191pt;height:280pt;z-index:25171046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" strokecolor="#70ad47" strokeweight="3pt">
                <v:stroke joinstyle="miter"/>
                <v:textbox>
                  <w:txbxContent>
                    <w:p w14:paraId="78514C58" w14:textId="77777777" w:rsidR="0081250C" w:rsidRPr="005526B3" w:rsidRDefault="0081250C" w:rsidP="00E2736D">
                      <w:pPr>
                        <w:pStyle w:val="NormalWeb"/>
                        <w:spacing w:before="0" w:beforeAutospacing="0" w:after="120" w:afterAutospacing="0"/>
                        <w:jc w:val="center"/>
                        <w:rPr>
                          <w:rFonts w:ascii="Helvetica" w:hAnsi="Helvetica" w:cstheme="minorBidi"/>
                          <w:b/>
                          <w:bCs/>
                          <w:color w:val="1F4E79"/>
                          <w:kern w:val="24"/>
                          <w:sz w:val="28"/>
                          <w:szCs w:val="28"/>
                        </w:rPr>
                      </w:pPr>
                      <w:r w:rsidRPr="005526B3">
                        <w:rPr>
                          <w:rFonts w:ascii="Helvetica" w:hAnsi="Helvetica" w:cstheme="minorBidi"/>
                          <w:b/>
                          <w:bCs/>
                          <w:color w:val="1F4E79"/>
                          <w:kern w:val="24"/>
                          <w:sz w:val="28"/>
                          <w:szCs w:val="28"/>
                        </w:rPr>
                        <w:t>Steps to Get There</w:t>
                      </w:r>
                    </w:p>
                    <w:p w14:paraId="61EACDE5" w14:textId="77777777" w:rsidR="0081250C" w:rsidRPr="007B2946" w:rsidRDefault="0081250C" w:rsidP="00E2736D">
                      <w:pPr>
                        <w:pStyle w:val="NormalWeb"/>
                        <w:spacing w:before="0" w:beforeAutospacing="0" w:after="0" w:afterAutospacing="0"/>
                        <w:jc w:val="center"/>
                        <w:rPr>
                          <w:rFonts w:ascii="Helvetica" w:hAnsi="Helvetica" w:cstheme="minorBidi"/>
                          <w:color w:val="000000" w:themeColor="text1"/>
                          <w:kern w:val="24"/>
                          <w:sz w:val="22"/>
                          <w:szCs w:val="22"/>
                        </w:rPr>
                      </w:pPr>
                      <w:r w:rsidRPr="007B2946">
                        <w:rPr>
                          <w:rFonts w:ascii="Helvetica" w:hAnsi="Helvetica" w:cstheme="minorBidi"/>
                          <w:color w:val="000000" w:themeColor="text1"/>
                          <w:kern w:val="24"/>
                          <w:sz w:val="22"/>
                          <w:szCs w:val="22"/>
                        </w:rPr>
                        <w:t>What are the steps I need to take to achieve my goal?</w:t>
                      </w:r>
                    </w:p>
                    <w:p w14:paraId="07E9A2D6"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r w:rsidRPr="007B2946">
                        <w:rPr>
                          <w:rFonts w:ascii="Helvetica" w:hAnsi="Helvetica" w:cstheme="minorBidi"/>
                          <w:color w:val="000000" w:themeColor="text1"/>
                          <w:kern w:val="24"/>
                          <w:sz w:val="22"/>
                          <w:szCs w:val="22"/>
                        </w:rPr>
                        <w:t>How long will each step take?</w:t>
                      </w:r>
                    </w:p>
                    <w:p w14:paraId="29189AA6" w14:textId="77777777" w:rsidR="0081250C" w:rsidRPr="00D1310B" w:rsidRDefault="0081250C" w:rsidP="00E2736D">
                      <w:pPr>
                        <w:jc w:val="center"/>
                        <w:rPr>
                          <w:color w:val="000000" w:themeColor="text1"/>
                        </w:rPr>
                      </w:pPr>
                    </w:p>
                  </w:txbxContent>
                </v:textbox>
                <w10:wrap type="through"/>
              </v:roundrect>
            </w:pict>
          </mc:Fallback>
        </mc:AlternateContent>
      </w:r>
      <w:r>
        <w:rPr>
          <w:rFonts w:ascii="Helvetica" w:hAnsi="Helvetica" w:cs="Arial"/>
          <w:b/>
          <w:noProof/>
          <w:color w:val="2E74B5" w:themeColor="accent1" w:themeShade="BF"/>
          <w:sz w:val="32"/>
          <w:szCs w:val="32"/>
        </w:rPr>
        <mc:AlternateContent>
          <mc:Choice Requires="wps">
            <w:drawing>
              <wp:anchor distT="0" distB="0" distL="114300" distR="114300" simplePos="0" relativeHeight="251711488" behindDoc="0" locked="0" layoutInCell="1" allowOverlap="1" wp14:anchorId="0257A0AA" wp14:editId="76BB5672">
                <wp:simplePos x="0" y="0"/>
                <wp:positionH relativeFrom="column">
                  <wp:posOffset>5537200</wp:posOffset>
                </wp:positionH>
                <wp:positionV relativeFrom="paragraph">
                  <wp:posOffset>962660</wp:posOffset>
                </wp:positionV>
                <wp:extent cx="2425700" cy="3556000"/>
                <wp:effectExtent l="25400" t="25400" r="38100" b="25400"/>
                <wp:wrapThrough wrapText="bothSides">
                  <wp:wrapPolygon edited="0">
                    <wp:start x="1809" y="-154"/>
                    <wp:lineTo x="-226" y="-154"/>
                    <wp:lineTo x="-226" y="20520"/>
                    <wp:lineTo x="1809" y="21600"/>
                    <wp:lineTo x="19677" y="21600"/>
                    <wp:lineTo x="19904" y="21600"/>
                    <wp:lineTo x="21713" y="19903"/>
                    <wp:lineTo x="21713" y="1234"/>
                    <wp:lineTo x="20808" y="154"/>
                    <wp:lineTo x="19677" y="-154"/>
                    <wp:lineTo x="1809" y="-154"/>
                  </wp:wrapPolygon>
                </wp:wrapThrough>
                <wp:docPr id="138" name="Rounded Rectangle 138"/>
                <wp:cNvGraphicFramePr/>
                <a:graphic xmlns:a="http://schemas.openxmlformats.org/drawingml/2006/main">
                  <a:graphicData uri="http://schemas.microsoft.com/office/word/2010/wordprocessingShape">
                    <wps:wsp>
                      <wps:cNvSpPr/>
                      <wps:spPr>
                        <a:xfrm>
                          <a:off x="0" y="0"/>
                          <a:ext cx="2425700" cy="3556000"/>
                        </a:xfrm>
                        <a:prstGeom prst="roundRect">
                          <a:avLst/>
                        </a:prstGeom>
                        <a:solidFill>
                          <a:srgbClr val="FFFFFF"/>
                        </a:solidFill>
                        <a:ln w="38100" cmpd="sng">
                          <a:solidFill>
                            <a:srgbClr val="406BB9"/>
                          </a:solidFill>
                        </a:ln>
                        <a:effectLst/>
                      </wps:spPr>
                      <wps:style>
                        <a:lnRef idx="1">
                          <a:schemeClr val="accent1"/>
                        </a:lnRef>
                        <a:fillRef idx="3">
                          <a:schemeClr val="accent1"/>
                        </a:fillRef>
                        <a:effectRef idx="2">
                          <a:schemeClr val="accent1"/>
                        </a:effectRef>
                        <a:fontRef idx="minor">
                          <a:schemeClr val="lt1"/>
                        </a:fontRef>
                      </wps:style>
                      <wps:txbx>
                        <w:txbxContent>
                          <w:p w14:paraId="63B6AC83" w14:textId="77777777" w:rsidR="0081250C" w:rsidRPr="005526B3" w:rsidRDefault="0081250C" w:rsidP="00E2736D">
                            <w:pPr>
                              <w:pStyle w:val="NormalWeb"/>
                              <w:spacing w:before="0" w:beforeAutospacing="0" w:after="120" w:afterAutospacing="0"/>
                              <w:jc w:val="center"/>
                              <w:rPr>
                                <w:rFonts w:ascii="Helvetica" w:hAnsi="Helvetica" w:cstheme="minorBidi"/>
                                <w:b/>
                                <w:bCs/>
                                <w:color w:val="1F4E79"/>
                                <w:kern w:val="24"/>
                                <w:sz w:val="28"/>
                                <w:szCs w:val="28"/>
                              </w:rPr>
                            </w:pPr>
                            <w:r w:rsidRPr="005526B3">
                              <w:rPr>
                                <w:rFonts w:ascii="Helvetica" w:hAnsi="Helvetica" w:cstheme="minorBidi"/>
                                <w:b/>
                                <w:bCs/>
                                <w:color w:val="1F4E79"/>
                                <w:kern w:val="24"/>
                                <w:sz w:val="28"/>
                                <w:szCs w:val="28"/>
                              </w:rPr>
                              <w:t xml:space="preserve">My Goal!  </w:t>
                            </w:r>
                          </w:p>
                          <w:p w14:paraId="7204FB53" w14:textId="77777777" w:rsidR="0081250C" w:rsidRPr="007B2946" w:rsidRDefault="0081250C" w:rsidP="00E2736D">
                            <w:pPr>
                              <w:pStyle w:val="NormalWeb"/>
                              <w:spacing w:before="0" w:beforeAutospacing="0" w:after="0" w:afterAutospacing="0"/>
                              <w:jc w:val="center"/>
                              <w:rPr>
                                <w:rFonts w:ascii="Helvetica" w:hAnsi="Helvetica" w:cstheme="minorBidi"/>
                                <w:color w:val="000000" w:themeColor="text1"/>
                                <w:kern w:val="24"/>
                                <w:sz w:val="22"/>
                                <w:szCs w:val="22"/>
                              </w:rPr>
                            </w:pPr>
                            <w:r w:rsidRPr="007B2946">
                              <w:rPr>
                                <w:rFonts w:ascii="Helvetica" w:hAnsi="Helvetica" w:cstheme="minorBidi"/>
                                <w:color w:val="000000" w:themeColor="text1"/>
                                <w:kern w:val="24"/>
                                <w:sz w:val="22"/>
                                <w:szCs w:val="22"/>
                              </w:rPr>
                              <w:t xml:space="preserve">(Draw or insert picture here)  </w:t>
                            </w:r>
                          </w:p>
                          <w:p w14:paraId="442A81E8"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2DC68AB5"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34C40B09"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5FE82478"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67CC0561"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18F748C3"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61AF113E"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14355E67"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5E7357F4"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0A0210DF"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0C4DFDB4"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270A88D5"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5A300DD2"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008F2535"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0E9315A8"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3BB298BD" w14:textId="77777777" w:rsidR="0081250C" w:rsidRPr="007B2946" w:rsidRDefault="0081250C" w:rsidP="00E2736D">
                            <w:pPr>
                              <w:pStyle w:val="NormalWeb"/>
                              <w:spacing w:before="0" w:beforeAutospacing="0" w:after="0" w:afterAutospacing="0"/>
                              <w:jc w:val="center"/>
                              <w:rPr>
                                <w:rFonts w:ascii="Helvetica" w:hAnsi="Helvetica"/>
                                <w:color w:val="000000" w:themeColor="text1"/>
                                <w:sz w:val="22"/>
                                <w:szCs w:val="22"/>
                              </w:rPr>
                            </w:pPr>
                            <w:r w:rsidRPr="007B2946">
                              <w:rPr>
                                <w:rFonts w:ascii="Helvetica" w:hAnsi="Helvetica" w:cstheme="minorBidi"/>
                                <w:color w:val="000000" w:themeColor="text1"/>
                                <w:kern w:val="24"/>
                                <w:sz w:val="22"/>
                                <w:szCs w:val="22"/>
                              </w:rPr>
                              <w:t>Target date for completion:</w:t>
                            </w:r>
                          </w:p>
                          <w:p w14:paraId="4D9A4D4F" w14:textId="77777777" w:rsidR="0081250C" w:rsidRPr="00D1310B" w:rsidRDefault="0081250C" w:rsidP="00E2736D">
                            <w:pPr>
                              <w:jc w:val="center"/>
                              <w:rPr>
                                <w:rFonts w:ascii="Helvetica" w:hAnsi="Helvetica"/>
                                <w:color w:val="000000" w:themeColor="text1"/>
                              </w:rPr>
                            </w:pPr>
                            <w:r>
                              <w:rPr>
                                <w:rFonts w:ascii="Helvetica" w:hAnsi="Helvetica"/>
                                <w:color w:val="000000" w:themeColor="text1"/>
                              </w:rPr>
                              <w:t>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0257A0AA" id="Rounded Rectangle 138" o:spid="_x0000_s1124" style="position:absolute;left:0;text-align:left;margin-left:436pt;margin-top:75.8pt;width:191pt;height:280pt;z-index:25171148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" strokecolor="#406bb9" strokeweight="3pt">
                <v:stroke joinstyle="miter"/>
                <v:textbox>
                  <w:txbxContent>
                    <w:p w14:paraId="63B6AC83" w14:textId="77777777" w:rsidR="0081250C" w:rsidRPr="005526B3" w:rsidRDefault="0081250C" w:rsidP="00E2736D">
                      <w:pPr>
                        <w:pStyle w:val="NormalWeb"/>
                        <w:spacing w:before="0" w:beforeAutospacing="0" w:after="120" w:afterAutospacing="0"/>
                        <w:jc w:val="center"/>
                        <w:rPr>
                          <w:rFonts w:ascii="Helvetica" w:hAnsi="Helvetica" w:cstheme="minorBidi"/>
                          <w:b/>
                          <w:bCs/>
                          <w:color w:val="1F4E79"/>
                          <w:kern w:val="24"/>
                          <w:sz w:val="28"/>
                          <w:szCs w:val="28"/>
                        </w:rPr>
                      </w:pPr>
                      <w:r w:rsidRPr="005526B3">
                        <w:rPr>
                          <w:rFonts w:ascii="Helvetica" w:hAnsi="Helvetica" w:cstheme="minorBidi"/>
                          <w:b/>
                          <w:bCs/>
                          <w:color w:val="1F4E79"/>
                          <w:kern w:val="24"/>
                          <w:sz w:val="28"/>
                          <w:szCs w:val="28"/>
                        </w:rPr>
                        <w:t xml:space="preserve">My Goal!  </w:t>
                      </w:r>
                    </w:p>
                    <w:p w14:paraId="7204FB53" w14:textId="77777777" w:rsidR="0081250C" w:rsidRPr="007B2946" w:rsidRDefault="0081250C" w:rsidP="00E2736D">
                      <w:pPr>
                        <w:pStyle w:val="NormalWeb"/>
                        <w:spacing w:before="0" w:beforeAutospacing="0" w:after="0" w:afterAutospacing="0"/>
                        <w:jc w:val="center"/>
                        <w:rPr>
                          <w:rFonts w:ascii="Helvetica" w:hAnsi="Helvetica" w:cstheme="minorBidi"/>
                          <w:color w:val="000000" w:themeColor="text1"/>
                          <w:kern w:val="24"/>
                          <w:sz w:val="22"/>
                          <w:szCs w:val="22"/>
                        </w:rPr>
                      </w:pPr>
                      <w:r w:rsidRPr="007B2946">
                        <w:rPr>
                          <w:rFonts w:ascii="Helvetica" w:hAnsi="Helvetica" w:cstheme="minorBidi"/>
                          <w:color w:val="000000" w:themeColor="text1"/>
                          <w:kern w:val="24"/>
                          <w:sz w:val="22"/>
                          <w:szCs w:val="22"/>
                        </w:rPr>
                        <w:t xml:space="preserve">(Draw or insert picture here)  </w:t>
                      </w:r>
                    </w:p>
                    <w:p w14:paraId="442A81E8"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2DC68AB5"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34C40B09"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5FE82478"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67CC0561"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18F748C3"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61AF113E"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14355E67"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5E7357F4"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0A0210DF"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0C4DFDB4"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270A88D5"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5A300DD2"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008F2535"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0E9315A8" w14:textId="77777777" w:rsidR="0081250C" w:rsidRPr="00D1310B" w:rsidRDefault="0081250C" w:rsidP="00E2736D">
                      <w:pPr>
                        <w:pStyle w:val="NormalWeb"/>
                        <w:spacing w:before="0" w:beforeAutospacing="0" w:after="0" w:afterAutospacing="0"/>
                        <w:jc w:val="center"/>
                        <w:rPr>
                          <w:rFonts w:ascii="Helvetica" w:hAnsi="Helvetica" w:cstheme="minorBidi"/>
                          <w:color w:val="000000" w:themeColor="text1"/>
                          <w:kern w:val="24"/>
                          <w:sz w:val="20"/>
                          <w:szCs w:val="20"/>
                        </w:rPr>
                      </w:pPr>
                    </w:p>
                    <w:p w14:paraId="3BB298BD" w14:textId="77777777" w:rsidR="0081250C" w:rsidRPr="007B2946" w:rsidRDefault="0081250C" w:rsidP="00E2736D">
                      <w:pPr>
                        <w:pStyle w:val="NormalWeb"/>
                        <w:spacing w:before="0" w:beforeAutospacing="0" w:after="0" w:afterAutospacing="0"/>
                        <w:jc w:val="center"/>
                        <w:rPr>
                          <w:rFonts w:ascii="Helvetica" w:hAnsi="Helvetica"/>
                          <w:color w:val="000000" w:themeColor="text1"/>
                          <w:sz w:val="22"/>
                          <w:szCs w:val="22"/>
                        </w:rPr>
                      </w:pPr>
                      <w:r w:rsidRPr="007B2946">
                        <w:rPr>
                          <w:rFonts w:ascii="Helvetica" w:hAnsi="Helvetica" w:cstheme="minorBidi"/>
                          <w:color w:val="000000" w:themeColor="text1"/>
                          <w:kern w:val="24"/>
                          <w:sz w:val="22"/>
                          <w:szCs w:val="22"/>
                        </w:rPr>
                        <w:t>Target date for completion:</w:t>
                      </w:r>
                    </w:p>
                    <w:p w14:paraId="4D9A4D4F" w14:textId="77777777" w:rsidR="0081250C" w:rsidRPr="00D1310B" w:rsidRDefault="0081250C" w:rsidP="00E2736D">
                      <w:pPr>
                        <w:jc w:val="center"/>
                        <w:rPr>
                          <w:rFonts w:ascii="Helvetica" w:hAnsi="Helvetica"/>
                          <w:color w:val="000000" w:themeColor="text1"/>
                        </w:rPr>
                      </w:pPr>
                      <w:r>
                        <w:rPr>
                          <w:rFonts w:ascii="Helvetica" w:hAnsi="Helvetica"/>
                          <w:color w:val="000000" w:themeColor="text1"/>
                        </w:rPr>
                        <w:t>___________________</w:t>
                      </w:r>
                    </w:p>
                  </w:txbxContent>
                </v:textbox>
                <w10:wrap type="through"/>
              </v:roundrect>
            </w:pict>
          </mc:Fallback>
        </mc:AlternateContent>
      </w:r>
      <w:r>
        <w:rPr>
          <w:rFonts w:ascii="Helvetica" w:hAnsi="Helvetica" w:cs="Arial"/>
          <w:b/>
          <w:noProof/>
          <w:color w:val="2E74B5" w:themeColor="accent1" w:themeShade="BF"/>
          <w:sz w:val="32"/>
          <w:szCs w:val="32"/>
        </w:rPr>
        <mc:AlternateContent>
          <mc:Choice Requires="wps">
            <w:drawing>
              <wp:anchor distT="0" distB="0" distL="114300" distR="114300" simplePos="0" relativeHeight="251706368" behindDoc="0" locked="0" layoutInCell="1" allowOverlap="1" wp14:anchorId="0BF05891" wp14:editId="1E82748A">
                <wp:simplePos x="0" y="0"/>
                <wp:positionH relativeFrom="column">
                  <wp:posOffset>2819400</wp:posOffset>
                </wp:positionH>
                <wp:positionV relativeFrom="paragraph">
                  <wp:posOffset>4794885</wp:posOffset>
                </wp:positionV>
                <wp:extent cx="2565400" cy="381000"/>
                <wp:effectExtent l="0" t="0" r="0" b="0"/>
                <wp:wrapSquare wrapText="bothSides"/>
                <wp:docPr id="139" name="Text Box 139"/>
                <wp:cNvGraphicFramePr/>
                <a:graphic xmlns:a="http://schemas.openxmlformats.org/drawingml/2006/main">
                  <a:graphicData uri="http://schemas.microsoft.com/office/word/2010/wordprocessingShape">
                    <wps:wsp>
                      <wps:cNvSpPr txBox="1"/>
                      <wps:spPr>
                        <a:xfrm>
                          <a:off x="0" y="0"/>
                          <a:ext cx="2565400" cy="381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699D8047" w14:textId="77777777" w:rsidR="0081250C" w:rsidRPr="002364F4" w:rsidRDefault="0081250C" w:rsidP="00E2736D">
                            <w:pPr>
                              <w:jc w:val="center"/>
                              <w:rPr>
                                <w:rFonts w:ascii="Helvetica" w:hAnsi="Helvetica"/>
                                <w:b/>
                                <w:color w:val="FFFFFF" w:themeColor="background1"/>
                                <w:sz w:val="32"/>
                                <w:szCs w:val="32"/>
                              </w:rPr>
                            </w:pPr>
                            <w:r>
                              <w:rPr>
                                <w:rFonts w:ascii="Helvetica" w:hAnsi="Helvetica"/>
                                <w:b/>
                                <w:color w:val="FFFFFF" w:themeColor="background1"/>
                                <w:sz w:val="32"/>
                                <w:szCs w:val="32"/>
                              </w:rPr>
                              <w:t>Execute (Do) Forward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BF05891" id="Text Box 139" o:spid="_x0000_s1125" type="#_x0000_t202" style="position:absolute;left:0;text-align:left;margin-left:222pt;margin-top:377.55pt;width:202pt;height:30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" filled="f" stroked="f">
                <v:textbox>
                  <w:txbxContent>
                    <w:p w14:paraId="699D8047" w14:textId="77777777" w:rsidR="0081250C" w:rsidRPr="002364F4" w:rsidRDefault="0081250C" w:rsidP="00E2736D">
                      <w:pPr>
                        <w:jc w:val="center"/>
                        <w:rPr>
                          <w:rFonts w:ascii="Helvetica" w:hAnsi="Helvetica"/>
                          <w:b/>
                          <w:color w:val="FFFFFF" w:themeColor="background1"/>
                          <w:sz w:val="32"/>
                          <w:szCs w:val="32"/>
                        </w:rPr>
                      </w:pPr>
                      <w:r>
                        <w:rPr>
                          <w:rFonts w:ascii="Helvetica" w:hAnsi="Helvetica"/>
                          <w:b/>
                          <w:color w:val="FFFFFF" w:themeColor="background1"/>
                          <w:sz w:val="32"/>
                          <w:szCs w:val="32"/>
                        </w:rPr>
                        <w:t>Execute (Do) Forward</w:t>
                      </w:r>
                    </w:p>
                  </w:txbxContent>
                </v:textbox>
                <w10:wrap type="square"/>
              </v:shape>
            </w:pict>
          </mc:Fallback>
        </mc:AlternateContent>
      </w:r>
      <w:r>
        <w:rPr>
          <w:rFonts w:ascii="Helvetica" w:hAnsi="Helvetica" w:cs="Arial"/>
          <w:b/>
          <w:noProof/>
          <w:color w:val="2E74B5" w:themeColor="accent1" w:themeShade="BF"/>
          <w:sz w:val="32"/>
          <w:szCs w:val="32"/>
        </w:rPr>
        <mc:AlternateContent>
          <mc:Choice Requires="wps">
            <w:drawing>
              <wp:anchor distT="0" distB="0" distL="114300" distR="114300" simplePos="0" relativeHeight="251708416" behindDoc="0" locked="0" layoutInCell="1" allowOverlap="1" wp14:anchorId="0DBD9F03" wp14:editId="3E89F781">
                <wp:simplePos x="0" y="0"/>
                <wp:positionH relativeFrom="column">
                  <wp:posOffset>641350</wp:posOffset>
                </wp:positionH>
                <wp:positionV relativeFrom="paragraph">
                  <wp:posOffset>4794885</wp:posOffset>
                </wp:positionV>
                <wp:extent cx="1778000" cy="381000"/>
                <wp:effectExtent l="0" t="0" r="0" b="0"/>
                <wp:wrapSquare wrapText="bothSides"/>
                <wp:docPr id="140" name="Text Box 140"/>
                <wp:cNvGraphicFramePr/>
                <a:graphic xmlns:a="http://schemas.openxmlformats.org/drawingml/2006/main">
                  <a:graphicData uri="http://schemas.microsoft.com/office/word/2010/wordprocessingShape">
                    <wps:wsp>
                      <wps:cNvSpPr txBox="1"/>
                      <wps:spPr>
                        <a:xfrm>
                          <a:off x="0" y="0"/>
                          <a:ext cx="1778000" cy="381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24B55265" w14:textId="77777777" w:rsidR="0081250C" w:rsidRPr="002364F4" w:rsidRDefault="0081250C" w:rsidP="00E2736D">
                            <w:pPr>
                              <w:jc w:val="center"/>
                              <w:rPr>
                                <w:rFonts w:ascii="Helvetica" w:hAnsi="Helvetica"/>
                                <w:color w:val="FFFFFF" w:themeColor="background1"/>
                                <w:sz w:val="28"/>
                                <w:szCs w:val="28"/>
                              </w:rPr>
                            </w:pPr>
                            <w:r>
                              <w:rPr>
                                <w:rFonts w:ascii="Helvetica" w:hAnsi="Helvetica"/>
                                <w:color w:val="FFFFFF" w:themeColor="background1"/>
                                <w:sz w:val="28"/>
                                <w:szCs w:val="28"/>
                              </w:rPr>
                              <w:t>Start</w:t>
                            </w:r>
                            <w:r w:rsidRPr="002364F4">
                              <w:rPr>
                                <w:rFonts w:ascii="Helvetica" w:hAnsi="Helvetica"/>
                                <w:color w:val="FFFFFF" w:themeColor="background1"/>
                                <w:sz w:val="28"/>
                                <w:szCs w:val="28"/>
                              </w:rPr>
                              <w:t xml:space="preserve">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BD9F03" id="Text Box 140" o:spid="_x0000_s1126" type="#_x0000_t202" style="position:absolute;left:0;text-align:left;margin-left:50.5pt;margin-top:377.55pt;width:140pt;height:30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" filled="f" stroked="f">
                <v:textbox>
                  <w:txbxContent>
                    <w:p w14:paraId="24B55265" w14:textId="77777777" w:rsidR="0081250C" w:rsidRPr="002364F4" w:rsidRDefault="0081250C" w:rsidP="00E2736D">
                      <w:pPr>
                        <w:jc w:val="center"/>
                        <w:rPr>
                          <w:rFonts w:ascii="Helvetica" w:hAnsi="Helvetica"/>
                          <w:color w:val="FFFFFF" w:themeColor="background1"/>
                          <w:sz w:val="28"/>
                          <w:szCs w:val="28"/>
                        </w:rPr>
                      </w:pPr>
                      <w:r>
                        <w:rPr>
                          <w:rFonts w:ascii="Helvetica" w:hAnsi="Helvetica"/>
                          <w:color w:val="FFFFFF" w:themeColor="background1"/>
                          <w:sz w:val="28"/>
                          <w:szCs w:val="28"/>
                        </w:rPr>
                        <w:t>Start</w:t>
                      </w:r>
                      <w:r w:rsidRPr="002364F4">
                        <w:rPr>
                          <w:rFonts w:ascii="Helvetica" w:hAnsi="Helvetica"/>
                          <w:color w:val="FFFFFF" w:themeColor="background1"/>
                          <w:sz w:val="28"/>
                          <w:szCs w:val="28"/>
                        </w:rPr>
                        <w:t xml:space="preserve"> Here</w:t>
                      </w:r>
                    </w:p>
                  </w:txbxContent>
                </v:textbox>
                <w10:wrap type="square"/>
              </v:shape>
            </w:pict>
          </mc:Fallback>
        </mc:AlternateContent>
      </w:r>
      <w:r>
        <w:rPr>
          <w:rFonts w:ascii="Helvetica" w:hAnsi="Helvetica" w:cs="Arial"/>
          <w:b/>
          <w:noProof/>
          <w:color w:val="2E74B5" w:themeColor="accent1" w:themeShade="BF"/>
          <w:sz w:val="32"/>
          <w:szCs w:val="32"/>
        </w:rPr>
        <mc:AlternateContent>
          <mc:Choice Requires="wps">
            <w:drawing>
              <wp:anchor distT="0" distB="0" distL="114300" distR="114300" simplePos="0" relativeHeight="251707392" behindDoc="0" locked="0" layoutInCell="1" allowOverlap="1" wp14:anchorId="4DE8D94B" wp14:editId="78E4EC62">
                <wp:simplePos x="0" y="0"/>
                <wp:positionH relativeFrom="column">
                  <wp:posOffset>5861050</wp:posOffset>
                </wp:positionH>
                <wp:positionV relativeFrom="paragraph">
                  <wp:posOffset>4794885</wp:posOffset>
                </wp:positionV>
                <wp:extent cx="1778000" cy="381000"/>
                <wp:effectExtent l="0" t="0" r="0" b="0"/>
                <wp:wrapSquare wrapText="bothSides"/>
                <wp:docPr id="141" name="Text Box 141"/>
                <wp:cNvGraphicFramePr/>
                <a:graphic xmlns:a="http://schemas.openxmlformats.org/drawingml/2006/main">
                  <a:graphicData uri="http://schemas.microsoft.com/office/word/2010/wordprocessingShape">
                    <wps:wsp>
                      <wps:cNvSpPr txBox="1"/>
                      <wps:spPr>
                        <a:xfrm>
                          <a:off x="0" y="0"/>
                          <a:ext cx="1778000" cy="381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7645677C" w14:textId="77777777" w:rsidR="0081250C" w:rsidRPr="002364F4" w:rsidRDefault="0081250C" w:rsidP="00E2736D">
                            <w:pPr>
                              <w:jc w:val="center"/>
                              <w:rPr>
                                <w:rFonts w:ascii="Helvetica" w:hAnsi="Helvetica"/>
                                <w:color w:val="FFFFFF" w:themeColor="background1"/>
                                <w:sz w:val="28"/>
                                <w:szCs w:val="28"/>
                              </w:rPr>
                            </w:pPr>
                            <w:r>
                              <w:rPr>
                                <w:rFonts w:ascii="Helvetica" w:hAnsi="Helvetica"/>
                                <w:color w:val="FFFFFF" w:themeColor="background1"/>
                                <w:sz w:val="28"/>
                                <w:szCs w:val="28"/>
                              </w:rPr>
                              <w:t>End</w:t>
                            </w:r>
                            <w:r w:rsidRPr="002364F4">
                              <w:rPr>
                                <w:rFonts w:ascii="Helvetica" w:hAnsi="Helvetica"/>
                                <w:color w:val="FFFFFF" w:themeColor="background1"/>
                                <w:sz w:val="28"/>
                                <w:szCs w:val="28"/>
                              </w:rPr>
                              <w:t xml:space="preserve">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E8D94B" id="Text Box 141" o:spid="_x0000_s1127" type="#_x0000_t202" style="position:absolute;left:0;text-align:left;margin-left:461.5pt;margin-top:377.55pt;width:140pt;height:30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" filled="f" stroked="f">
                <v:textbox>
                  <w:txbxContent>
                    <w:p w14:paraId="7645677C" w14:textId="77777777" w:rsidR="0081250C" w:rsidRPr="002364F4" w:rsidRDefault="0081250C" w:rsidP="00E2736D">
                      <w:pPr>
                        <w:jc w:val="center"/>
                        <w:rPr>
                          <w:rFonts w:ascii="Helvetica" w:hAnsi="Helvetica"/>
                          <w:color w:val="FFFFFF" w:themeColor="background1"/>
                          <w:sz w:val="28"/>
                          <w:szCs w:val="28"/>
                        </w:rPr>
                      </w:pPr>
                      <w:r>
                        <w:rPr>
                          <w:rFonts w:ascii="Helvetica" w:hAnsi="Helvetica"/>
                          <w:color w:val="FFFFFF" w:themeColor="background1"/>
                          <w:sz w:val="28"/>
                          <w:szCs w:val="28"/>
                        </w:rPr>
                        <w:t>End</w:t>
                      </w:r>
                      <w:r w:rsidRPr="002364F4">
                        <w:rPr>
                          <w:rFonts w:ascii="Helvetica" w:hAnsi="Helvetica"/>
                          <w:color w:val="FFFFFF" w:themeColor="background1"/>
                          <w:sz w:val="28"/>
                          <w:szCs w:val="28"/>
                        </w:rPr>
                        <w:t xml:space="preserve"> Here</w:t>
                      </w:r>
                    </w:p>
                  </w:txbxContent>
                </v:textbox>
                <w10:wrap type="square"/>
              </v:shape>
            </w:pict>
          </mc:Fallback>
        </mc:AlternateContent>
      </w:r>
      <w:r>
        <w:rPr>
          <w:rFonts w:ascii="Helvetica" w:hAnsi="Helvetica" w:cs="Arial"/>
          <w:b/>
          <w:noProof/>
          <w:color w:val="2E74B5" w:themeColor="accent1" w:themeShade="BF"/>
          <w:sz w:val="32"/>
          <w:szCs w:val="32"/>
        </w:rPr>
        <mc:AlternateContent>
          <mc:Choice Requires="wps">
            <w:drawing>
              <wp:anchor distT="0" distB="0" distL="114300" distR="114300" simplePos="0" relativeHeight="251700224" behindDoc="0" locked="0" layoutInCell="1" allowOverlap="1" wp14:anchorId="014D5927" wp14:editId="0F61CFDD">
                <wp:simplePos x="0" y="0"/>
                <wp:positionH relativeFrom="column">
                  <wp:posOffset>317500</wp:posOffset>
                </wp:positionH>
                <wp:positionV relativeFrom="paragraph">
                  <wp:posOffset>4610100</wp:posOffset>
                </wp:positionV>
                <wp:extent cx="7645400" cy="749300"/>
                <wp:effectExtent l="0" t="0" r="0" b="12700"/>
                <wp:wrapTopAndBottom/>
                <wp:docPr id="142" name="Left Arrow 142"/>
                <wp:cNvGraphicFramePr/>
                <a:graphic xmlns:a="http://schemas.openxmlformats.org/drawingml/2006/main">
                  <a:graphicData uri="http://schemas.microsoft.com/office/word/2010/wordprocessingShape">
                    <wps:wsp>
                      <wps:cNvSpPr/>
                      <wps:spPr>
                        <a:xfrm flipH="1">
                          <a:off x="0" y="0"/>
                          <a:ext cx="7645400" cy="749300"/>
                        </a:xfrm>
                        <a:prstGeom prst="leftArrow">
                          <a:avLst/>
                        </a:prstGeom>
                        <a:solidFill>
                          <a:schemeClr val="tx1">
                            <a:lumMod val="65000"/>
                            <a:lumOff val="3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0994C7" id="Left Arrow 142" o:spid="_x0000_s1026" type="#_x0000_t66" style="position:absolute;margin-left:25pt;margin-top:363pt;width:602pt;height:59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" adj="1058" fillcolor="#5a5a5a [2109]" stroked="f" strokeweight=".5pt">
                <w10:wrap type="topAndBottom"/>
              </v:shape>
            </w:pict>
          </mc:Fallback>
        </mc:AlternateContent>
      </w:r>
      <w:r>
        <w:rPr>
          <w:rStyle w:val="JSGSectHeader"/>
          <w:color w:val="2E74B5" w:themeColor="accent1" w:themeShade="BF"/>
        </w:rPr>
        <w:br w:type="page"/>
      </w:r>
    </w:p>
    <w:p w14:paraId="3AB05C63" w14:textId="77777777" w:rsidR="00E2736D" w:rsidRPr="008C62FF" w:rsidRDefault="00E2736D" w:rsidP="00E2736D">
      <w:pPr>
        <w:rPr>
          <w:rFonts w:ascii="Helvetica" w:hAnsi="Helvetica"/>
        </w:rPr>
        <w:sectPr w:rsidR="00E2736D" w:rsidRPr="008C62FF" w:rsidSect="0081250C">
          <w:pgSz w:w="15840" w:h="12240" w:orient="landscape"/>
          <w:pgMar w:top="1080" w:right="1440" w:bottom="1080" w:left="1440" w:header="720" w:footer="720" w:gutter="0"/>
          <w:cols w:space="720"/>
          <w:docGrid w:linePitch="360"/>
        </w:sectPr>
      </w:pPr>
    </w:p>
    <w:p w14:paraId="1AD51D74" w14:textId="77777777" w:rsidR="00E2736D" w:rsidRPr="00394300" w:rsidRDefault="00E2736D" w:rsidP="00E2736D">
      <w:pPr>
        <w:jc w:val="center"/>
        <w:rPr>
          <w:rStyle w:val="JSGSectHeader"/>
          <w:color w:val="1F4E79"/>
        </w:rPr>
      </w:pPr>
      <w:r w:rsidRPr="00394300">
        <w:rPr>
          <w:rStyle w:val="JSGSectHeader"/>
          <w:color w:val="1F4E79"/>
        </w:rPr>
        <w:lastRenderedPageBreak/>
        <w:t>MY ACTION PLAN</w:t>
      </w:r>
    </w:p>
    <w:p w14:paraId="7CD7BCA9" w14:textId="77777777" w:rsidR="00E2736D" w:rsidRPr="008C62FF" w:rsidRDefault="00E2736D" w:rsidP="00E2736D">
      <w:pPr>
        <w:jc w:val="center"/>
        <w:rPr>
          <w:rStyle w:val="JSGBody"/>
        </w:rPr>
      </w:pPr>
    </w:p>
    <w:p w14:paraId="7B6D9135" w14:textId="77777777" w:rsidR="00E2736D" w:rsidRPr="004F0250" w:rsidRDefault="00E2736D" w:rsidP="00E2736D">
      <w:pPr>
        <w:rPr>
          <w:rFonts w:ascii="Helvetica" w:hAnsi="Helvetica"/>
        </w:rPr>
      </w:pPr>
      <w:r w:rsidRPr="004F0250">
        <w:rPr>
          <w:rFonts w:ascii="Helvetica" w:hAnsi="Helvetica"/>
        </w:rPr>
        <w:t xml:space="preserve">Name ______________________________   </w:t>
      </w:r>
      <w:proofErr w:type="gramStart"/>
      <w:r w:rsidRPr="004F0250">
        <w:rPr>
          <w:rFonts w:ascii="Helvetica" w:hAnsi="Helvetica"/>
        </w:rPr>
        <w:t>Today’s</w:t>
      </w:r>
      <w:proofErr w:type="gramEnd"/>
      <w:r w:rsidRPr="004F0250">
        <w:rPr>
          <w:rFonts w:ascii="Helvetica" w:hAnsi="Helvetica"/>
        </w:rPr>
        <w:t xml:space="preserve"> Date _____________</w:t>
      </w:r>
      <w:r>
        <w:rPr>
          <w:rFonts w:ascii="Helvetica" w:hAnsi="Helvetica"/>
        </w:rPr>
        <w:t>_</w:t>
      </w:r>
      <w:r w:rsidRPr="004F0250">
        <w:rPr>
          <w:rFonts w:ascii="Helvetica" w:hAnsi="Helvetica"/>
        </w:rPr>
        <w:t>____   Review Date _____</w:t>
      </w:r>
      <w:r>
        <w:rPr>
          <w:rFonts w:ascii="Helvetica" w:hAnsi="Helvetica"/>
        </w:rPr>
        <w:t>_</w:t>
      </w:r>
      <w:r w:rsidRPr="004F0250">
        <w:rPr>
          <w:rFonts w:ascii="Helvetica" w:hAnsi="Helvetica"/>
        </w:rPr>
        <w:t>____________</w:t>
      </w:r>
    </w:p>
    <w:p w14:paraId="35689B29" w14:textId="77777777" w:rsidR="00E2736D" w:rsidRDefault="00E2736D" w:rsidP="00E2736D">
      <w:pPr>
        <w:rPr>
          <w:rStyle w:val="JSGSectHeader"/>
          <w:rFonts w:cstheme="minorBidi"/>
          <w:b w:val="0"/>
          <w:color w:val="1F4E79" w:themeColor="accent1" w:themeShade="80"/>
          <w:sz w:val="24"/>
        </w:rPr>
      </w:pPr>
    </w:p>
    <w:tbl>
      <w:tblPr>
        <w:tblStyle w:val="TableGrid"/>
        <w:tblW w:w="0" w:type="auto"/>
        <w:tblBorders>
          <w:top w:val="single" w:sz="18" w:space="0" w:color="5B9BD5" w:themeColor="accent1"/>
          <w:left w:val="single" w:sz="18" w:space="0" w:color="5B9BD5" w:themeColor="accent1"/>
          <w:bottom w:val="single" w:sz="18" w:space="0" w:color="5B9BD5" w:themeColor="accent1"/>
          <w:right w:val="single" w:sz="18" w:space="0" w:color="5B9BD5" w:themeColor="accent1"/>
          <w:insideH w:val="single" w:sz="18" w:space="0" w:color="5B9BD5" w:themeColor="accent1"/>
          <w:insideV w:val="single" w:sz="18" w:space="0" w:color="5B9BD5" w:themeColor="accent1"/>
        </w:tblBorders>
        <w:tblLook w:val="04A0" w:firstRow="1" w:lastRow="0" w:firstColumn="1" w:lastColumn="0" w:noHBand="0" w:noVBand="1"/>
      </w:tblPr>
      <w:tblGrid>
        <w:gridCol w:w="1974"/>
        <w:gridCol w:w="10940"/>
      </w:tblGrid>
      <w:tr w:rsidR="00E2736D" w14:paraId="109B5CDC" w14:textId="77777777" w:rsidTr="0081250C">
        <w:trPr>
          <w:trHeight w:val="786"/>
        </w:trPr>
        <w:tc>
          <w:tcPr>
            <w:tcW w:w="1998" w:type="dxa"/>
            <w:shd w:val="clear" w:color="auto" w:fill="4472C5"/>
            <w:vAlign w:val="center"/>
          </w:tcPr>
          <w:p w14:paraId="091545F2" w14:textId="77777777" w:rsidR="00E2736D" w:rsidRPr="00F847A5" w:rsidRDefault="00E2736D" w:rsidP="0081250C">
            <w:pPr>
              <w:jc w:val="center"/>
              <w:rPr>
                <w:rStyle w:val="JSGSectHeader"/>
                <w:rFonts w:cstheme="minorBidi"/>
                <w:sz w:val="24"/>
              </w:rPr>
            </w:pPr>
            <w:r w:rsidRPr="00DF1306">
              <w:rPr>
                <w:rStyle w:val="JSGSectHeader"/>
                <w:rFonts w:cstheme="minorBidi"/>
                <w:color w:val="FFFFFF" w:themeColor="background1"/>
                <w:sz w:val="24"/>
              </w:rPr>
              <w:t>MY GOAL</w:t>
            </w:r>
          </w:p>
        </w:tc>
        <w:tc>
          <w:tcPr>
            <w:tcW w:w="11178" w:type="dxa"/>
          </w:tcPr>
          <w:p w14:paraId="1029046C" w14:textId="77777777" w:rsidR="00E2736D" w:rsidRDefault="00E2736D" w:rsidP="0081250C">
            <w:pPr>
              <w:rPr>
                <w:rStyle w:val="JSGSectHeader"/>
                <w:rFonts w:cstheme="minorBidi"/>
                <w:b w:val="0"/>
                <w:color w:val="1F4E79" w:themeColor="accent1" w:themeShade="80"/>
                <w:sz w:val="24"/>
              </w:rPr>
            </w:pPr>
          </w:p>
        </w:tc>
      </w:tr>
    </w:tbl>
    <w:p w14:paraId="33460B2F" w14:textId="77777777" w:rsidR="00E2736D" w:rsidRDefault="00E2736D" w:rsidP="00E2736D">
      <w:pPr>
        <w:rPr>
          <w:rStyle w:val="JSGSectHeader"/>
          <w:rFonts w:cstheme="minorBidi"/>
          <w:b w:val="0"/>
          <w:color w:val="1F4E79" w:themeColor="accent1" w:themeShade="80"/>
          <w:sz w:val="24"/>
        </w:rPr>
      </w:pPr>
    </w:p>
    <w:tbl>
      <w:tblPr>
        <w:tblStyle w:val="TableGrid"/>
        <w:tblW w:w="0" w:type="auto"/>
        <w:tblBorders>
          <w:top w:val="single" w:sz="18" w:space="0" w:color="5B9BD5" w:themeColor="accent1"/>
          <w:left w:val="single" w:sz="18" w:space="0" w:color="5B9BD5" w:themeColor="accent1"/>
          <w:bottom w:val="single" w:sz="18" w:space="0" w:color="5B9BD5" w:themeColor="accent1"/>
          <w:right w:val="single" w:sz="18" w:space="0" w:color="5B9BD5" w:themeColor="accent1"/>
          <w:insideH w:val="single" w:sz="18" w:space="0" w:color="5B9BD5" w:themeColor="accent1"/>
          <w:insideV w:val="single" w:sz="18" w:space="0" w:color="5B9BD5" w:themeColor="accent1"/>
        </w:tblBorders>
        <w:tblLook w:val="04A0" w:firstRow="1" w:lastRow="0" w:firstColumn="1" w:lastColumn="0" w:noHBand="0" w:noVBand="1"/>
      </w:tblPr>
      <w:tblGrid>
        <w:gridCol w:w="1990"/>
        <w:gridCol w:w="10924"/>
      </w:tblGrid>
      <w:tr w:rsidR="00E2736D" w14:paraId="104E4F8B" w14:textId="77777777" w:rsidTr="0081250C">
        <w:tc>
          <w:tcPr>
            <w:tcW w:w="1998" w:type="dxa"/>
            <w:shd w:val="clear" w:color="auto" w:fill="4472C5"/>
            <w:vAlign w:val="center"/>
          </w:tcPr>
          <w:p w14:paraId="2127EACF" w14:textId="77777777" w:rsidR="00E2736D" w:rsidRPr="00F847A5" w:rsidRDefault="00E2736D" w:rsidP="0081250C">
            <w:pPr>
              <w:jc w:val="center"/>
              <w:rPr>
                <w:rStyle w:val="JSGSectHeader"/>
                <w:rFonts w:cstheme="minorBidi"/>
                <w:sz w:val="24"/>
              </w:rPr>
            </w:pPr>
            <w:r w:rsidRPr="00DF1306">
              <w:rPr>
                <w:rStyle w:val="JSGSectHeader"/>
                <w:rFonts w:cstheme="minorBidi"/>
                <w:color w:val="FFFFFF" w:themeColor="background1"/>
                <w:sz w:val="24"/>
              </w:rPr>
              <w:t>WHY IT IS IMPORTANT TO ME</w:t>
            </w:r>
          </w:p>
        </w:tc>
        <w:tc>
          <w:tcPr>
            <w:tcW w:w="11178" w:type="dxa"/>
          </w:tcPr>
          <w:p w14:paraId="1367CDC9" w14:textId="77777777" w:rsidR="00E2736D" w:rsidRDefault="00E2736D" w:rsidP="0081250C">
            <w:pPr>
              <w:rPr>
                <w:rStyle w:val="JSGSectHeader"/>
                <w:rFonts w:cstheme="minorBidi"/>
                <w:b w:val="0"/>
                <w:color w:val="1F4E79" w:themeColor="accent1" w:themeShade="80"/>
                <w:sz w:val="24"/>
              </w:rPr>
            </w:pPr>
          </w:p>
        </w:tc>
      </w:tr>
    </w:tbl>
    <w:p w14:paraId="274E51D4" w14:textId="77777777" w:rsidR="00E2736D" w:rsidRDefault="00E2736D" w:rsidP="00E2736D">
      <w:pPr>
        <w:rPr>
          <w:rStyle w:val="JSGSectHeader"/>
          <w:rFonts w:cstheme="minorBidi"/>
          <w:b w:val="0"/>
          <w:color w:val="1F4E79" w:themeColor="accent1" w:themeShade="80"/>
          <w:sz w:val="24"/>
        </w:rPr>
      </w:pPr>
    </w:p>
    <w:tbl>
      <w:tblPr>
        <w:tblStyle w:val="TableGrid"/>
        <w:tblW w:w="0" w:type="auto"/>
        <w:tblBorders>
          <w:top w:val="single" w:sz="18" w:space="0" w:color="70AD47"/>
          <w:left w:val="single" w:sz="18" w:space="0" w:color="70AD47"/>
          <w:bottom w:val="single" w:sz="18" w:space="0" w:color="70AD47"/>
          <w:right w:val="single" w:sz="18" w:space="0" w:color="70AD47"/>
          <w:insideH w:val="single" w:sz="18" w:space="0" w:color="70AD47"/>
          <w:insideV w:val="single" w:sz="18" w:space="0" w:color="70AD47"/>
        </w:tblBorders>
        <w:tblLook w:val="04A0" w:firstRow="1" w:lastRow="0" w:firstColumn="1" w:lastColumn="0" w:noHBand="0" w:noVBand="1"/>
      </w:tblPr>
      <w:tblGrid>
        <w:gridCol w:w="3226"/>
        <w:gridCol w:w="3228"/>
        <w:gridCol w:w="3230"/>
        <w:gridCol w:w="3230"/>
      </w:tblGrid>
      <w:tr w:rsidR="00E2736D" w14:paraId="3275D808" w14:textId="77777777" w:rsidTr="0081250C">
        <w:trPr>
          <w:trHeight w:val="464"/>
        </w:trPr>
        <w:tc>
          <w:tcPr>
            <w:tcW w:w="13176" w:type="dxa"/>
            <w:gridSpan w:val="4"/>
            <w:tc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cBorders>
            <w:shd w:val="clear" w:color="auto" w:fill="548235"/>
            <w:vAlign w:val="center"/>
          </w:tcPr>
          <w:p w14:paraId="02A5ECB0" w14:textId="77777777" w:rsidR="00E2736D" w:rsidRPr="00DF1306" w:rsidRDefault="00E2736D" w:rsidP="0081250C">
            <w:pPr>
              <w:tabs>
                <w:tab w:val="left" w:pos="2131"/>
                <w:tab w:val="center" w:pos="6480"/>
              </w:tabs>
              <w:jc w:val="center"/>
              <w:rPr>
                <w:rStyle w:val="JSGSectHeader"/>
                <w:rFonts w:cstheme="minorBidi"/>
                <w:color w:val="FFFFFF" w:themeColor="background1"/>
                <w:sz w:val="24"/>
              </w:rPr>
            </w:pPr>
            <w:r w:rsidRPr="00DF1306">
              <w:rPr>
                <w:rStyle w:val="JSGSectHeader"/>
                <w:rFonts w:cstheme="minorBidi"/>
                <w:color w:val="FFFFFF" w:themeColor="background1"/>
                <w:sz w:val="24"/>
              </w:rPr>
              <w:t>STEPS I’M TAKING TO REACH MY GOAL</w:t>
            </w:r>
          </w:p>
        </w:tc>
      </w:tr>
      <w:tr w:rsidR="00E2736D" w:rsidRPr="00EA4F70" w14:paraId="65857884" w14:textId="77777777" w:rsidTr="0081250C">
        <w:trPr>
          <w:trHeight w:val="464"/>
        </w:trPr>
        <w:tc>
          <w:tcPr>
            <w:tcW w:w="3294" w:type="dxa"/>
            <w:tc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cBorders>
            <w:shd w:val="clear" w:color="auto" w:fill="589631"/>
            <w:vAlign w:val="center"/>
          </w:tcPr>
          <w:p w14:paraId="6DED784F" w14:textId="77777777" w:rsidR="00E2736D" w:rsidRPr="00DF1306" w:rsidRDefault="00E2736D" w:rsidP="0081250C">
            <w:pPr>
              <w:jc w:val="center"/>
              <w:rPr>
                <w:rStyle w:val="JSGSectHeader"/>
                <w:rFonts w:cstheme="minorBidi"/>
                <w:b w:val="0"/>
                <w:i/>
                <w:color w:val="FFFFFF" w:themeColor="background1"/>
                <w:sz w:val="22"/>
                <w:szCs w:val="22"/>
              </w:rPr>
            </w:pPr>
            <w:r w:rsidRPr="00DF1306">
              <w:rPr>
                <w:rStyle w:val="JSGSectHeader"/>
                <w:rFonts w:cstheme="minorBidi"/>
                <w:b w:val="0"/>
                <w:i/>
                <w:color w:val="FFFFFF" w:themeColor="background1"/>
                <w:sz w:val="22"/>
                <w:szCs w:val="22"/>
              </w:rPr>
              <w:t>What will I do?</w:t>
            </w:r>
          </w:p>
        </w:tc>
        <w:tc>
          <w:tcPr>
            <w:tcW w:w="3294" w:type="dxa"/>
            <w:tc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cBorders>
            <w:shd w:val="clear" w:color="auto" w:fill="589631"/>
            <w:vAlign w:val="center"/>
          </w:tcPr>
          <w:p w14:paraId="4A2D5188" w14:textId="77777777" w:rsidR="00E2736D" w:rsidRPr="00DF1306" w:rsidRDefault="00E2736D" w:rsidP="0081250C">
            <w:pPr>
              <w:jc w:val="center"/>
              <w:rPr>
                <w:rStyle w:val="JSGSectHeader"/>
                <w:rFonts w:cstheme="minorBidi"/>
                <w:b w:val="0"/>
                <w:i/>
                <w:color w:val="FFFFFF" w:themeColor="background1"/>
                <w:sz w:val="22"/>
                <w:szCs w:val="22"/>
              </w:rPr>
            </w:pPr>
            <w:r w:rsidRPr="00DF1306">
              <w:rPr>
                <w:rStyle w:val="JSGSectHeader"/>
                <w:rFonts w:cstheme="minorBidi"/>
                <w:b w:val="0"/>
                <w:i/>
                <w:color w:val="FFFFFF" w:themeColor="background1"/>
                <w:sz w:val="22"/>
                <w:szCs w:val="22"/>
              </w:rPr>
              <w:t>When will I do it?</w:t>
            </w:r>
          </w:p>
        </w:tc>
        <w:tc>
          <w:tcPr>
            <w:tcW w:w="3294" w:type="dxa"/>
            <w:tc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cBorders>
            <w:shd w:val="clear" w:color="auto" w:fill="589631"/>
            <w:vAlign w:val="center"/>
          </w:tcPr>
          <w:p w14:paraId="479D985C" w14:textId="77777777" w:rsidR="00E2736D" w:rsidRPr="00DF1306" w:rsidRDefault="00E2736D" w:rsidP="0081250C">
            <w:pPr>
              <w:jc w:val="center"/>
              <w:rPr>
                <w:rStyle w:val="JSGSectHeader"/>
                <w:rFonts w:cstheme="minorBidi"/>
                <w:b w:val="0"/>
                <w:i/>
                <w:color w:val="FFFFFF" w:themeColor="background1"/>
                <w:sz w:val="22"/>
                <w:szCs w:val="22"/>
              </w:rPr>
            </w:pPr>
            <w:r w:rsidRPr="00DF1306">
              <w:rPr>
                <w:rStyle w:val="JSGSectHeader"/>
                <w:rFonts w:cstheme="minorBidi"/>
                <w:b w:val="0"/>
                <w:i/>
                <w:color w:val="FFFFFF" w:themeColor="background1"/>
                <w:sz w:val="22"/>
                <w:szCs w:val="22"/>
              </w:rPr>
              <w:t>Things I need to take with me</w:t>
            </w:r>
          </w:p>
        </w:tc>
        <w:tc>
          <w:tcPr>
            <w:tcW w:w="3294" w:type="dxa"/>
            <w:tc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cBorders>
            <w:shd w:val="clear" w:color="auto" w:fill="589631"/>
            <w:vAlign w:val="center"/>
          </w:tcPr>
          <w:p w14:paraId="03EAE5FB" w14:textId="77777777" w:rsidR="00E2736D" w:rsidRPr="00DF1306" w:rsidRDefault="00E2736D" w:rsidP="0081250C">
            <w:pPr>
              <w:jc w:val="center"/>
              <w:rPr>
                <w:rStyle w:val="JSGSectHeader"/>
                <w:rFonts w:cstheme="minorBidi"/>
                <w:b w:val="0"/>
                <w:i/>
                <w:color w:val="FFFFFF" w:themeColor="background1"/>
                <w:sz w:val="22"/>
                <w:szCs w:val="22"/>
              </w:rPr>
            </w:pPr>
            <w:r w:rsidRPr="00DF1306">
              <w:rPr>
                <w:rStyle w:val="JSGSectHeader"/>
                <w:rFonts w:cstheme="minorBidi"/>
                <w:b w:val="0"/>
                <w:i/>
                <w:color w:val="FFFFFF" w:themeColor="background1"/>
                <w:sz w:val="22"/>
                <w:szCs w:val="22"/>
              </w:rPr>
              <w:t>Where I’ll go + how I’ll get there</w:t>
            </w:r>
          </w:p>
        </w:tc>
      </w:tr>
      <w:tr w:rsidR="00E2736D" w14:paraId="6E4F37E0" w14:textId="77777777" w:rsidTr="0081250C">
        <w:trPr>
          <w:trHeight w:val="464"/>
        </w:trPr>
        <w:tc>
          <w:tcPr>
            <w:tcW w:w="3294" w:type="dxa"/>
            <w:tc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cBorders>
            <w:shd w:val="clear" w:color="auto" w:fill="auto"/>
            <w:vAlign w:val="center"/>
          </w:tcPr>
          <w:p w14:paraId="4C6D51D8" w14:textId="77777777" w:rsidR="00E2736D" w:rsidRPr="00730258" w:rsidRDefault="00E2736D" w:rsidP="0081250C">
            <w:pPr>
              <w:rPr>
                <w:rStyle w:val="JSGSectHeader"/>
                <w:rFonts w:cstheme="minorBidi"/>
                <w:color w:val="auto"/>
                <w:sz w:val="24"/>
              </w:rPr>
            </w:pPr>
          </w:p>
        </w:tc>
        <w:tc>
          <w:tcPr>
            <w:tcW w:w="3294" w:type="dxa"/>
            <w:tc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cBorders>
            <w:shd w:val="clear" w:color="auto" w:fill="auto"/>
            <w:vAlign w:val="center"/>
          </w:tcPr>
          <w:p w14:paraId="18E9A8E8" w14:textId="77777777" w:rsidR="00E2736D" w:rsidRDefault="00E2736D" w:rsidP="0081250C">
            <w:pPr>
              <w:rPr>
                <w:rStyle w:val="JSGSectHeader"/>
                <w:rFonts w:cstheme="minorBidi"/>
                <w:b w:val="0"/>
                <w:color w:val="1F4E79" w:themeColor="accent1" w:themeShade="80"/>
                <w:sz w:val="24"/>
              </w:rPr>
            </w:pPr>
          </w:p>
        </w:tc>
        <w:tc>
          <w:tcPr>
            <w:tcW w:w="3294" w:type="dxa"/>
            <w:tc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cBorders>
            <w:shd w:val="clear" w:color="auto" w:fill="auto"/>
            <w:vAlign w:val="center"/>
          </w:tcPr>
          <w:p w14:paraId="5701932A" w14:textId="77777777" w:rsidR="00E2736D" w:rsidRDefault="00E2736D" w:rsidP="0081250C">
            <w:pPr>
              <w:rPr>
                <w:rStyle w:val="JSGSectHeader"/>
                <w:rFonts w:cstheme="minorBidi"/>
                <w:b w:val="0"/>
                <w:color w:val="1F4E79" w:themeColor="accent1" w:themeShade="80"/>
                <w:sz w:val="24"/>
              </w:rPr>
            </w:pPr>
          </w:p>
        </w:tc>
        <w:tc>
          <w:tcPr>
            <w:tcW w:w="3294" w:type="dxa"/>
            <w:tc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cBorders>
            <w:shd w:val="clear" w:color="auto" w:fill="auto"/>
            <w:vAlign w:val="center"/>
          </w:tcPr>
          <w:p w14:paraId="727785A6" w14:textId="77777777" w:rsidR="00E2736D" w:rsidRDefault="00E2736D" w:rsidP="0081250C">
            <w:pPr>
              <w:rPr>
                <w:rStyle w:val="JSGSectHeader"/>
                <w:rFonts w:cstheme="minorBidi"/>
                <w:b w:val="0"/>
                <w:color w:val="1F4E79" w:themeColor="accent1" w:themeShade="80"/>
                <w:sz w:val="24"/>
              </w:rPr>
            </w:pPr>
          </w:p>
        </w:tc>
      </w:tr>
      <w:tr w:rsidR="00E2736D" w14:paraId="48EB3EF6" w14:textId="77777777" w:rsidTr="0081250C">
        <w:trPr>
          <w:trHeight w:val="464"/>
        </w:trPr>
        <w:tc>
          <w:tcPr>
            <w:tcW w:w="3294" w:type="dxa"/>
            <w:tc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cBorders>
            <w:shd w:val="clear" w:color="auto" w:fill="auto"/>
            <w:vAlign w:val="center"/>
          </w:tcPr>
          <w:p w14:paraId="701F6EE7" w14:textId="77777777" w:rsidR="00E2736D" w:rsidRPr="00730258" w:rsidRDefault="00E2736D" w:rsidP="0081250C">
            <w:pPr>
              <w:rPr>
                <w:rStyle w:val="JSGSectHeader"/>
                <w:rFonts w:cstheme="minorBidi"/>
                <w:color w:val="auto"/>
                <w:sz w:val="24"/>
              </w:rPr>
            </w:pPr>
          </w:p>
        </w:tc>
        <w:tc>
          <w:tcPr>
            <w:tcW w:w="3294" w:type="dxa"/>
            <w:tc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cBorders>
            <w:shd w:val="clear" w:color="auto" w:fill="auto"/>
            <w:vAlign w:val="center"/>
          </w:tcPr>
          <w:p w14:paraId="00EE8EBB" w14:textId="77777777" w:rsidR="00E2736D" w:rsidRDefault="00E2736D" w:rsidP="0081250C">
            <w:pPr>
              <w:rPr>
                <w:rStyle w:val="JSGSectHeader"/>
                <w:rFonts w:cstheme="minorBidi"/>
                <w:b w:val="0"/>
                <w:color w:val="1F4E79" w:themeColor="accent1" w:themeShade="80"/>
                <w:sz w:val="24"/>
              </w:rPr>
            </w:pPr>
          </w:p>
        </w:tc>
        <w:tc>
          <w:tcPr>
            <w:tcW w:w="3294" w:type="dxa"/>
            <w:tc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cBorders>
            <w:shd w:val="clear" w:color="auto" w:fill="auto"/>
            <w:vAlign w:val="center"/>
          </w:tcPr>
          <w:p w14:paraId="5AE64452" w14:textId="77777777" w:rsidR="00E2736D" w:rsidRDefault="00E2736D" w:rsidP="0081250C">
            <w:pPr>
              <w:rPr>
                <w:rStyle w:val="JSGSectHeader"/>
                <w:rFonts w:cstheme="minorBidi"/>
                <w:b w:val="0"/>
                <w:color w:val="1F4E79" w:themeColor="accent1" w:themeShade="80"/>
                <w:sz w:val="24"/>
              </w:rPr>
            </w:pPr>
          </w:p>
        </w:tc>
        <w:tc>
          <w:tcPr>
            <w:tcW w:w="3294" w:type="dxa"/>
            <w:tc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cBorders>
            <w:shd w:val="clear" w:color="auto" w:fill="auto"/>
            <w:vAlign w:val="center"/>
          </w:tcPr>
          <w:p w14:paraId="4ED7D3F5" w14:textId="77777777" w:rsidR="00E2736D" w:rsidRDefault="00E2736D" w:rsidP="0081250C">
            <w:pPr>
              <w:rPr>
                <w:rStyle w:val="JSGSectHeader"/>
                <w:rFonts w:cstheme="minorBidi"/>
                <w:b w:val="0"/>
                <w:color w:val="1F4E79" w:themeColor="accent1" w:themeShade="80"/>
                <w:sz w:val="24"/>
              </w:rPr>
            </w:pPr>
          </w:p>
        </w:tc>
      </w:tr>
      <w:tr w:rsidR="00E2736D" w14:paraId="46E41C16" w14:textId="77777777" w:rsidTr="0081250C">
        <w:trPr>
          <w:trHeight w:val="464"/>
        </w:trPr>
        <w:tc>
          <w:tcPr>
            <w:tcW w:w="3294" w:type="dxa"/>
            <w:tc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cBorders>
            <w:shd w:val="clear" w:color="auto" w:fill="auto"/>
            <w:vAlign w:val="center"/>
          </w:tcPr>
          <w:p w14:paraId="03DB3EDC" w14:textId="77777777" w:rsidR="00E2736D" w:rsidRPr="00730258" w:rsidRDefault="00E2736D" w:rsidP="0081250C">
            <w:pPr>
              <w:rPr>
                <w:rStyle w:val="JSGSectHeader"/>
                <w:rFonts w:cstheme="minorBidi"/>
                <w:color w:val="auto"/>
                <w:sz w:val="24"/>
              </w:rPr>
            </w:pPr>
          </w:p>
        </w:tc>
        <w:tc>
          <w:tcPr>
            <w:tcW w:w="3294" w:type="dxa"/>
            <w:tc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cBorders>
            <w:shd w:val="clear" w:color="auto" w:fill="auto"/>
            <w:vAlign w:val="center"/>
          </w:tcPr>
          <w:p w14:paraId="0D072916" w14:textId="77777777" w:rsidR="00E2736D" w:rsidRDefault="00E2736D" w:rsidP="0081250C">
            <w:pPr>
              <w:rPr>
                <w:rStyle w:val="JSGSectHeader"/>
                <w:rFonts w:cstheme="minorBidi"/>
                <w:b w:val="0"/>
                <w:color w:val="1F4E79" w:themeColor="accent1" w:themeShade="80"/>
                <w:sz w:val="24"/>
              </w:rPr>
            </w:pPr>
          </w:p>
        </w:tc>
        <w:tc>
          <w:tcPr>
            <w:tcW w:w="3294" w:type="dxa"/>
            <w:tc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cBorders>
            <w:shd w:val="clear" w:color="auto" w:fill="auto"/>
            <w:vAlign w:val="center"/>
          </w:tcPr>
          <w:p w14:paraId="66BFD614" w14:textId="77777777" w:rsidR="00E2736D" w:rsidRDefault="00E2736D" w:rsidP="0081250C">
            <w:pPr>
              <w:rPr>
                <w:rStyle w:val="JSGSectHeader"/>
                <w:rFonts w:cstheme="minorBidi"/>
                <w:b w:val="0"/>
                <w:color w:val="1F4E79" w:themeColor="accent1" w:themeShade="80"/>
                <w:sz w:val="24"/>
              </w:rPr>
            </w:pPr>
          </w:p>
        </w:tc>
        <w:tc>
          <w:tcPr>
            <w:tcW w:w="3294" w:type="dxa"/>
            <w:tc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cBorders>
            <w:shd w:val="clear" w:color="auto" w:fill="auto"/>
            <w:vAlign w:val="center"/>
          </w:tcPr>
          <w:p w14:paraId="6884BA18" w14:textId="77777777" w:rsidR="00E2736D" w:rsidRDefault="00E2736D" w:rsidP="0081250C">
            <w:pPr>
              <w:rPr>
                <w:rStyle w:val="JSGSectHeader"/>
                <w:rFonts w:cstheme="minorBidi"/>
                <w:b w:val="0"/>
                <w:color w:val="1F4E79" w:themeColor="accent1" w:themeShade="80"/>
                <w:sz w:val="24"/>
              </w:rPr>
            </w:pPr>
          </w:p>
        </w:tc>
      </w:tr>
    </w:tbl>
    <w:p w14:paraId="38164B03" w14:textId="77777777" w:rsidR="00E2736D" w:rsidRDefault="00E2736D" w:rsidP="00E2736D">
      <w:pPr>
        <w:rPr>
          <w:rStyle w:val="JSGSectHeader"/>
          <w:rFonts w:cstheme="minorBidi"/>
          <w:b w:val="0"/>
          <w:color w:val="1F4E79" w:themeColor="accent1" w:themeShade="80"/>
          <w:sz w:val="24"/>
        </w:rPr>
      </w:pPr>
    </w:p>
    <w:tbl>
      <w:tblPr>
        <w:tblStyle w:val="TableGrid"/>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insideH w:val="single" w:sz="18" w:space="0" w:color="BF8F00" w:themeColor="accent4" w:themeShade="BF"/>
          <w:insideV w:val="single" w:sz="18" w:space="0" w:color="BF8F00" w:themeColor="accent4" w:themeShade="BF"/>
        </w:tblBorders>
        <w:tblLook w:val="04A0" w:firstRow="1" w:lastRow="0" w:firstColumn="1" w:lastColumn="0" w:noHBand="0" w:noVBand="1"/>
      </w:tblPr>
      <w:tblGrid>
        <w:gridCol w:w="6453"/>
        <w:gridCol w:w="6461"/>
      </w:tblGrid>
      <w:tr w:rsidR="00E2736D" w14:paraId="5DA86A0F" w14:textId="77777777" w:rsidTr="0081250C">
        <w:trPr>
          <w:trHeight w:val="432"/>
        </w:trPr>
        <w:tc>
          <w:tcPr>
            <w:tcW w:w="13176" w:type="dxa"/>
            <w:gridSpan w:val="2"/>
            <w:tcBorders>
              <w:bottom w:val="single" w:sz="18" w:space="0" w:color="BF8F00" w:themeColor="accent4" w:themeShade="BF"/>
            </w:tcBorders>
            <w:shd w:val="clear" w:color="auto" w:fill="BF9006"/>
            <w:vAlign w:val="center"/>
          </w:tcPr>
          <w:p w14:paraId="4A4895D2" w14:textId="77777777" w:rsidR="00E2736D" w:rsidRPr="00DF1306" w:rsidRDefault="00E2736D" w:rsidP="0081250C">
            <w:pPr>
              <w:tabs>
                <w:tab w:val="left" w:pos="2131"/>
                <w:tab w:val="center" w:pos="6480"/>
              </w:tabs>
              <w:jc w:val="center"/>
              <w:rPr>
                <w:rStyle w:val="JSGSectHeader"/>
                <w:rFonts w:cstheme="minorBidi"/>
                <w:color w:val="FFFFFF" w:themeColor="background1"/>
                <w:sz w:val="24"/>
              </w:rPr>
            </w:pPr>
            <w:r w:rsidRPr="00DF1306">
              <w:rPr>
                <w:rStyle w:val="JSGSectHeader"/>
                <w:rFonts w:cstheme="minorBidi"/>
                <w:color w:val="FFFFFF" w:themeColor="background1"/>
                <w:sz w:val="24"/>
              </w:rPr>
              <w:t>POTHOLES &amp; DETOURS</w:t>
            </w:r>
          </w:p>
        </w:tc>
      </w:tr>
      <w:tr w:rsidR="00E2736D" w:rsidRPr="00EA4F70" w14:paraId="258A5AB6" w14:textId="77777777" w:rsidTr="0081250C">
        <w:trPr>
          <w:trHeight w:val="432"/>
        </w:trPr>
        <w:tc>
          <w:tcPr>
            <w:tcW w:w="6588" w:type="dxa"/>
            <w:shd w:val="clear" w:color="auto" w:fill="E8B209"/>
            <w:vAlign w:val="center"/>
          </w:tcPr>
          <w:p w14:paraId="20F9BA50" w14:textId="77777777" w:rsidR="00E2736D" w:rsidRPr="00DF1306" w:rsidRDefault="00E2736D" w:rsidP="0081250C">
            <w:pPr>
              <w:jc w:val="center"/>
              <w:rPr>
                <w:rStyle w:val="JSGSectHeader"/>
                <w:rFonts w:cstheme="minorBidi"/>
                <w:b w:val="0"/>
                <w:i/>
                <w:color w:val="FFFFFF" w:themeColor="background1"/>
                <w:sz w:val="22"/>
                <w:szCs w:val="22"/>
              </w:rPr>
            </w:pPr>
            <w:r w:rsidRPr="00DF1306">
              <w:rPr>
                <w:rStyle w:val="JSGSectHeader"/>
                <w:rFonts w:cstheme="minorBidi"/>
                <w:b w:val="0"/>
                <w:i/>
                <w:color w:val="FFFFFF" w:themeColor="background1"/>
                <w:sz w:val="22"/>
                <w:szCs w:val="22"/>
              </w:rPr>
              <w:t>What might get in the way?</w:t>
            </w:r>
          </w:p>
        </w:tc>
        <w:tc>
          <w:tcPr>
            <w:tcW w:w="6588" w:type="dxa"/>
            <w:shd w:val="clear" w:color="auto" w:fill="E8B209"/>
            <w:vAlign w:val="center"/>
          </w:tcPr>
          <w:p w14:paraId="276D4204" w14:textId="77777777" w:rsidR="00E2736D" w:rsidRPr="00DF1306" w:rsidRDefault="00E2736D" w:rsidP="0081250C">
            <w:pPr>
              <w:jc w:val="center"/>
              <w:rPr>
                <w:rStyle w:val="JSGSectHeader"/>
                <w:rFonts w:cstheme="minorBidi"/>
                <w:b w:val="0"/>
                <w:i/>
                <w:color w:val="FFFFFF" w:themeColor="background1"/>
                <w:sz w:val="22"/>
                <w:szCs w:val="22"/>
              </w:rPr>
            </w:pPr>
            <w:r w:rsidRPr="00DF1306">
              <w:rPr>
                <w:rStyle w:val="JSGSectHeader"/>
                <w:rFonts w:cstheme="minorBidi"/>
                <w:b w:val="0"/>
                <w:i/>
                <w:color w:val="FFFFFF" w:themeColor="background1"/>
                <w:sz w:val="22"/>
                <w:szCs w:val="22"/>
              </w:rPr>
              <w:t>How will I respond?</w:t>
            </w:r>
          </w:p>
        </w:tc>
      </w:tr>
      <w:tr w:rsidR="00E2736D" w14:paraId="1E2743C8" w14:textId="77777777" w:rsidTr="0081250C">
        <w:trPr>
          <w:trHeight w:val="432"/>
        </w:trPr>
        <w:tc>
          <w:tcPr>
            <w:tcW w:w="6588" w:type="dxa"/>
            <w:shd w:val="clear" w:color="auto" w:fill="auto"/>
            <w:vAlign w:val="center"/>
          </w:tcPr>
          <w:p w14:paraId="47C6C7FE" w14:textId="77777777" w:rsidR="00E2736D" w:rsidRDefault="00E2736D" w:rsidP="0081250C">
            <w:pPr>
              <w:rPr>
                <w:rStyle w:val="JSGSectHeader"/>
                <w:rFonts w:cstheme="minorBidi"/>
                <w:b w:val="0"/>
                <w:color w:val="1F4E79" w:themeColor="accent1" w:themeShade="80"/>
                <w:sz w:val="24"/>
              </w:rPr>
            </w:pPr>
          </w:p>
        </w:tc>
        <w:tc>
          <w:tcPr>
            <w:tcW w:w="6588" w:type="dxa"/>
            <w:shd w:val="clear" w:color="auto" w:fill="auto"/>
            <w:vAlign w:val="center"/>
          </w:tcPr>
          <w:p w14:paraId="2FF326E1" w14:textId="77777777" w:rsidR="00E2736D" w:rsidRDefault="00E2736D" w:rsidP="0081250C">
            <w:pPr>
              <w:rPr>
                <w:rStyle w:val="JSGSectHeader"/>
                <w:rFonts w:cstheme="minorBidi"/>
                <w:b w:val="0"/>
                <w:color w:val="1F4E79" w:themeColor="accent1" w:themeShade="80"/>
                <w:sz w:val="24"/>
              </w:rPr>
            </w:pPr>
          </w:p>
        </w:tc>
      </w:tr>
      <w:tr w:rsidR="00E2736D" w14:paraId="1F017E44" w14:textId="77777777" w:rsidTr="0081250C">
        <w:trPr>
          <w:trHeight w:val="432"/>
        </w:trPr>
        <w:tc>
          <w:tcPr>
            <w:tcW w:w="6588" w:type="dxa"/>
            <w:shd w:val="clear" w:color="auto" w:fill="auto"/>
            <w:vAlign w:val="center"/>
          </w:tcPr>
          <w:p w14:paraId="6360126A" w14:textId="77777777" w:rsidR="00E2736D" w:rsidRDefault="00E2736D" w:rsidP="0081250C">
            <w:pPr>
              <w:rPr>
                <w:rStyle w:val="JSGSectHeader"/>
                <w:rFonts w:cstheme="minorBidi"/>
                <w:b w:val="0"/>
                <w:color w:val="1F4E79" w:themeColor="accent1" w:themeShade="80"/>
                <w:sz w:val="24"/>
              </w:rPr>
            </w:pPr>
          </w:p>
        </w:tc>
        <w:tc>
          <w:tcPr>
            <w:tcW w:w="6588" w:type="dxa"/>
            <w:shd w:val="clear" w:color="auto" w:fill="auto"/>
            <w:vAlign w:val="center"/>
          </w:tcPr>
          <w:p w14:paraId="77AF66A3" w14:textId="77777777" w:rsidR="00E2736D" w:rsidRDefault="00E2736D" w:rsidP="0081250C">
            <w:pPr>
              <w:rPr>
                <w:rStyle w:val="JSGSectHeader"/>
                <w:rFonts w:cstheme="minorBidi"/>
                <w:b w:val="0"/>
                <w:color w:val="1F4E79" w:themeColor="accent1" w:themeShade="80"/>
                <w:sz w:val="24"/>
              </w:rPr>
            </w:pPr>
          </w:p>
        </w:tc>
      </w:tr>
      <w:tr w:rsidR="00E2736D" w14:paraId="426B8E49" w14:textId="77777777" w:rsidTr="0081250C">
        <w:trPr>
          <w:trHeight w:val="432"/>
        </w:trPr>
        <w:tc>
          <w:tcPr>
            <w:tcW w:w="6588" w:type="dxa"/>
            <w:shd w:val="clear" w:color="auto" w:fill="auto"/>
            <w:vAlign w:val="center"/>
          </w:tcPr>
          <w:p w14:paraId="1755C4B5" w14:textId="77777777" w:rsidR="00E2736D" w:rsidRDefault="00E2736D" w:rsidP="0081250C">
            <w:pPr>
              <w:rPr>
                <w:rStyle w:val="JSGSectHeader"/>
                <w:rFonts w:cstheme="minorBidi"/>
                <w:b w:val="0"/>
                <w:color w:val="1F4E79" w:themeColor="accent1" w:themeShade="80"/>
                <w:sz w:val="24"/>
              </w:rPr>
            </w:pPr>
          </w:p>
        </w:tc>
        <w:tc>
          <w:tcPr>
            <w:tcW w:w="6588" w:type="dxa"/>
            <w:shd w:val="clear" w:color="auto" w:fill="auto"/>
            <w:vAlign w:val="center"/>
          </w:tcPr>
          <w:p w14:paraId="50680A9A" w14:textId="77777777" w:rsidR="00E2736D" w:rsidRDefault="00E2736D" w:rsidP="0081250C">
            <w:pPr>
              <w:rPr>
                <w:rStyle w:val="JSGSectHeader"/>
                <w:rFonts w:cstheme="minorBidi"/>
                <w:b w:val="0"/>
                <w:color w:val="1F4E79" w:themeColor="accent1" w:themeShade="80"/>
                <w:sz w:val="24"/>
              </w:rPr>
            </w:pPr>
          </w:p>
        </w:tc>
      </w:tr>
    </w:tbl>
    <w:p w14:paraId="333E6647" w14:textId="77777777" w:rsidR="00E2736D" w:rsidRDefault="00E2736D" w:rsidP="00E2736D">
      <w:pPr>
        <w:rPr>
          <w:rFonts w:ascii="Helvetica" w:hAnsi="Helvetica"/>
          <w:color w:val="1F4E79" w:themeColor="accent1" w:themeShade="80"/>
        </w:rPr>
      </w:pPr>
      <w:r>
        <w:rPr>
          <w:rFonts w:ascii="Helvetica" w:hAnsi="Helvetica"/>
          <w:color w:val="1F4E79" w:themeColor="accent1" w:themeShade="80"/>
        </w:rPr>
        <w:br w:type="page"/>
      </w:r>
    </w:p>
    <w:p w14:paraId="7BE690E0" w14:textId="77777777" w:rsidR="00E2736D" w:rsidRDefault="00E2736D" w:rsidP="00E2736D">
      <w:pPr>
        <w:spacing w:after="120"/>
        <w:jc w:val="center"/>
        <w:rPr>
          <w:rFonts w:ascii="Helvetica" w:hAnsi="Helvetica"/>
          <w:b/>
          <w:sz w:val="32"/>
          <w:szCs w:val="32"/>
        </w:rPr>
      </w:pPr>
      <w:r w:rsidRPr="00394300">
        <w:rPr>
          <w:rFonts w:ascii="Helvetica" w:hAnsi="Helvetica"/>
          <w:noProof/>
          <w:color w:val="1F4E79"/>
          <w:sz w:val="32"/>
          <w:szCs w:val="32"/>
        </w:rPr>
        <w:lastRenderedPageBreak/>
        <w:drawing>
          <wp:anchor distT="0" distB="0" distL="114300" distR="114300" simplePos="0" relativeHeight="251699200" behindDoc="1" locked="0" layoutInCell="1" allowOverlap="1" wp14:anchorId="36700896" wp14:editId="0306236C">
            <wp:simplePos x="0" y="0"/>
            <wp:positionH relativeFrom="column">
              <wp:posOffset>-1025493</wp:posOffset>
            </wp:positionH>
            <wp:positionV relativeFrom="paragraph">
              <wp:posOffset>-139700</wp:posOffset>
            </wp:positionV>
            <wp:extent cx="10219023" cy="7023579"/>
            <wp:effectExtent l="0" t="0" r="0" b="12700"/>
            <wp:wrapNone/>
            <wp:docPr id="121" name="Picture 121" descr="Macintosh HD:Users:Meg:Desktop:Untitled-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eg:Desktop:Untitled-1-05.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219023" cy="7023579"/>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300">
        <w:rPr>
          <w:rFonts w:ascii="Helvetica" w:hAnsi="Helvetica"/>
          <w:b/>
          <w:color w:val="1F4E79"/>
          <w:sz w:val="32"/>
          <w:szCs w:val="32"/>
        </w:rPr>
        <w:t>MY ACTION PLAN (VISUAL)</w:t>
      </w:r>
    </w:p>
    <w:p w14:paraId="5750CE78" w14:textId="77777777" w:rsidR="00E2736D" w:rsidRPr="003C05C3" w:rsidRDefault="00E2736D" w:rsidP="00E2736D">
      <w:pPr>
        <w:jc w:val="center"/>
        <w:rPr>
          <w:rFonts w:ascii="Helvetica" w:hAnsi="Helvetica"/>
          <w:b/>
          <w:sz w:val="32"/>
          <w:szCs w:val="32"/>
        </w:rPr>
        <w:sectPr w:rsidR="00E2736D" w:rsidRPr="003C05C3" w:rsidSect="0081250C">
          <w:pgSz w:w="15840" w:h="12240" w:orient="landscape"/>
          <w:pgMar w:top="1080" w:right="1440" w:bottom="1080" w:left="1440" w:header="720" w:footer="720" w:gutter="0"/>
          <w:cols w:space="720"/>
          <w:docGrid w:linePitch="360"/>
        </w:sectPr>
      </w:pPr>
      <w:r>
        <w:rPr>
          <w:rFonts w:ascii="Helvetica" w:hAnsi="Helvetica"/>
          <w:noProof/>
        </w:rPr>
        <mc:AlternateContent>
          <mc:Choice Requires="wpg">
            <w:drawing>
              <wp:anchor distT="0" distB="0" distL="114300" distR="114300" simplePos="0" relativeHeight="251716608" behindDoc="0" locked="0" layoutInCell="1" allowOverlap="1" wp14:anchorId="1D899597" wp14:editId="423C93E8">
                <wp:simplePos x="0" y="0"/>
                <wp:positionH relativeFrom="column">
                  <wp:posOffset>110490</wp:posOffset>
                </wp:positionH>
                <wp:positionV relativeFrom="paragraph">
                  <wp:posOffset>413385</wp:posOffset>
                </wp:positionV>
                <wp:extent cx="8008620" cy="5217795"/>
                <wp:effectExtent l="25400" t="0" r="17780" b="14605"/>
                <wp:wrapThrough wrapText="bothSides">
                  <wp:wrapPolygon edited="0">
                    <wp:start x="69" y="0"/>
                    <wp:lineTo x="-69" y="210"/>
                    <wp:lineTo x="-69" y="21135"/>
                    <wp:lineTo x="548" y="21555"/>
                    <wp:lineTo x="20963" y="21555"/>
                    <wp:lineTo x="21100" y="21555"/>
                    <wp:lineTo x="21579" y="20504"/>
                    <wp:lineTo x="21579" y="315"/>
                    <wp:lineTo x="21511" y="0"/>
                    <wp:lineTo x="69" y="0"/>
                  </wp:wrapPolygon>
                </wp:wrapThrough>
                <wp:docPr id="281" name="Group 281"/>
                <wp:cNvGraphicFramePr/>
                <a:graphic xmlns:a="http://schemas.openxmlformats.org/drawingml/2006/main">
                  <a:graphicData uri="http://schemas.microsoft.com/office/word/2010/wordprocessingGroup">
                    <wpg:wgp>
                      <wpg:cNvGrpSpPr/>
                      <wpg:grpSpPr>
                        <a:xfrm>
                          <a:off x="0" y="0"/>
                          <a:ext cx="8008620" cy="5217795"/>
                          <a:chOff x="0" y="0"/>
                          <a:chExt cx="8008620" cy="5217795"/>
                        </a:xfrm>
                      </wpg:grpSpPr>
                      <wps:wsp>
                        <wps:cNvPr id="282" name="Rounded Rectangle 219"/>
                        <wps:cNvSpPr/>
                        <wps:spPr>
                          <a:xfrm>
                            <a:off x="3175" y="1059815"/>
                            <a:ext cx="2425700" cy="4157980"/>
                          </a:xfrm>
                          <a:prstGeom prst="roundRect">
                            <a:avLst/>
                          </a:prstGeom>
                          <a:solidFill>
                            <a:srgbClr val="FFFFFF"/>
                          </a:solidFill>
                          <a:ln w="38100" cmpd="sng">
                            <a:solidFill>
                              <a:schemeClr val="accent6">
                                <a:lumMod val="60000"/>
                                <a:lumOff val="40000"/>
                              </a:schemeClr>
                            </a:solidFill>
                          </a:ln>
                          <a:effectLst/>
                        </wps:spPr>
                        <wps:style>
                          <a:lnRef idx="1">
                            <a:schemeClr val="accent1"/>
                          </a:lnRef>
                          <a:fillRef idx="3">
                            <a:schemeClr val="accent1"/>
                          </a:fillRef>
                          <a:effectRef idx="2">
                            <a:schemeClr val="accent1"/>
                          </a:effectRef>
                          <a:fontRef idx="minor">
                            <a:schemeClr val="lt1"/>
                          </a:fontRef>
                        </wps:style>
                        <wps:txbx>
                          <w:txbxContent>
                            <w:p w14:paraId="1798500A" w14:textId="77777777" w:rsidR="0081250C" w:rsidRDefault="0081250C" w:rsidP="00E2736D">
                              <w:pPr>
                                <w:spacing w:after="120"/>
                                <w:jc w:val="center"/>
                                <w:rPr>
                                  <w:rFonts w:ascii="Helvetica" w:hAnsi="Helvetica"/>
                                  <w:b/>
                                  <w:color w:val="000000" w:themeColor="text1"/>
                                  <w:sz w:val="28"/>
                                  <w:szCs w:val="28"/>
                                </w:rPr>
                              </w:pPr>
                              <w:r>
                                <w:rPr>
                                  <w:rFonts w:ascii="Helvetica" w:hAnsi="Helvetica"/>
                                  <w:b/>
                                  <w:color w:val="000000" w:themeColor="text1"/>
                                  <w:sz w:val="28"/>
                                  <w:szCs w:val="28"/>
                                </w:rPr>
                                <w:t>STEP 1</w:t>
                              </w:r>
                            </w:p>
                            <w:p w14:paraId="49433F23" w14:textId="77777777" w:rsidR="0081250C" w:rsidRDefault="0081250C" w:rsidP="00E2736D">
                              <w:pPr>
                                <w:spacing w:after="120"/>
                                <w:jc w:val="center"/>
                                <w:rPr>
                                  <w:rFonts w:ascii="Helvetica" w:hAnsi="Helvetica"/>
                                  <w:color w:val="000000" w:themeColor="text1"/>
                                  <w:kern w:val="24"/>
                                  <w:sz w:val="20"/>
                                  <w:szCs w:val="20"/>
                                </w:rPr>
                              </w:pPr>
                            </w:p>
                            <w:p w14:paraId="33DA01B3" w14:textId="77777777" w:rsidR="0081250C" w:rsidRDefault="0081250C" w:rsidP="00E2736D">
                              <w:pPr>
                                <w:spacing w:after="120"/>
                                <w:jc w:val="center"/>
                                <w:rPr>
                                  <w:rFonts w:ascii="Helvetica" w:hAnsi="Helvetica"/>
                                  <w:color w:val="000000" w:themeColor="text1"/>
                                  <w:kern w:val="24"/>
                                  <w:sz w:val="20"/>
                                  <w:szCs w:val="20"/>
                                </w:rPr>
                              </w:pPr>
                            </w:p>
                            <w:p w14:paraId="4D7FFDA7" w14:textId="77777777" w:rsidR="0081250C" w:rsidRDefault="0081250C" w:rsidP="00E2736D">
                              <w:pPr>
                                <w:spacing w:after="120"/>
                                <w:jc w:val="center"/>
                                <w:rPr>
                                  <w:rFonts w:ascii="Helvetica" w:hAnsi="Helvetica"/>
                                  <w:color w:val="000000" w:themeColor="text1"/>
                                  <w:kern w:val="24"/>
                                  <w:sz w:val="20"/>
                                  <w:szCs w:val="20"/>
                                </w:rPr>
                              </w:pPr>
                            </w:p>
                            <w:p w14:paraId="4232D067" w14:textId="77777777" w:rsidR="0081250C" w:rsidRDefault="0081250C" w:rsidP="00E2736D">
                              <w:pPr>
                                <w:spacing w:after="120"/>
                                <w:jc w:val="center"/>
                                <w:rPr>
                                  <w:rFonts w:ascii="Helvetica" w:hAnsi="Helvetica"/>
                                  <w:color w:val="000000" w:themeColor="text1"/>
                                  <w:kern w:val="24"/>
                                  <w:sz w:val="20"/>
                                  <w:szCs w:val="20"/>
                                </w:rPr>
                              </w:pPr>
                            </w:p>
                            <w:p w14:paraId="3271C600" w14:textId="77777777" w:rsidR="0081250C" w:rsidRPr="001607B4" w:rsidRDefault="0081250C" w:rsidP="00E2736D">
                              <w:pPr>
                                <w:spacing w:after="120"/>
                                <w:jc w:val="center"/>
                                <w:rPr>
                                  <w:rFonts w:ascii="Helvetica" w:hAnsi="Helvetica"/>
                                  <w:b/>
                                  <w:color w:val="000000" w:themeColor="text1"/>
                                  <w:sz w:val="28"/>
                                  <w:szCs w:val="28"/>
                                </w:rPr>
                              </w:pPr>
                              <w:r>
                                <w:rPr>
                                  <w:rFonts w:ascii="Helvetica" w:hAnsi="Helvetica"/>
                                  <w:b/>
                                  <w:color w:val="000000" w:themeColor="text1"/>
                                  <w:sz w:val="28"/>
                                  <w:szCs w:val="28"/>
                                </w:rPr>
                                <w:t>DETAILS</w:t>
                              </w:r>
                            </w:p>
                            <w:p w14:paraId="51C5CBE2"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r>
                                <w:rPr>
                                  <w:rFonts w:ascii="Helvetica" w:hAnsi="Helvetica" w:cstheme="minorBidi"/>
                                  <w:color w:val="000000" w:themeColor="text1"/>
                                  <w:kern w:val="24"/>
                                  <w:sz w:val="20"/>
                                  <w:szCs w:val="20"/>
                                </w:rPr>
                                <w:t>When I will do it:</w:t>
                              </w:r>
                            </w:p>
                            <w:p w14:paraId="2C2B8DCC"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1DEB85C8"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6F7805BF"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6A816426"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00EBF813"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r>
                                <w:rPr>
                                  <w:rFonts w:ascii="Helvetica" w:hAnsi="Helvetica" w:cstheme="minorBidi"/>
                                  <w:color w:val="000000" w:themeColor="text1"/>
                                  <w:kern w:val="24"/>
                                  <w:sz w:val="20"/>
                                  <w:szCs w:val="20"/>
                                </w:rPr>
                                <w:t>What I need to take with me:</w:t>
                              </w:r>
                            </w:p>
                            <w:p w14:paraId="7798A473"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35E9CEC8"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65AEAF89"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799115A6"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4DF87D4F" w14:textId="77777777" w:rsidR="0081250C" w:rsidRPr="00D1310B" w:rsidRDefault="0081250C" w:rsidP="00E2736D">
                              <w:pPr>
                                <w:pStyle w:val="NormalWeb"/>
                                <w:spacing w:before="0" w:beforeAutospacing="0" w:after="0" w:afterAutospacing="0"/>
                                <w:rPr>
                                  <w:rFonts w:ascii="Helvetica" w:hAnsi="Helvetica"/>
                                  <w:color w:val="000000" w:themeColor="text1"/>
                                  <w:sz w:val="20"/>
                                  <w:szCs w:val="20"/>
                                </w:rPr>
                              </w:pPr>
                              <w:r>
                                <w:rPr>
                                  <w:rFonts w:ascii="Helvetica" w:hAnsi="Helvetica" w:cstheme="minorBidi"/>
                                  <w:color w:val="000000" w:themeColor="text1"/>
                                  <w:kern w:val="24"/>
                                  <w:sz w:val="20"/>
                                  <w:szCs w:val="20"/>
                                </w:rPr>
                                <w:t>Where I’ll go and how I’ll get there:</w:t>
                              </w:r>
                            </w:p>
                            <w:p w14:paraId="50EC3137" w14:textId="77777777" w:rsidR="0081250C" w:rsidRPr="00D1310B" w:rsidRDefault="0081250C" w:rsidP="00E2736D">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3" name="Rounded Rectangle 220"/>
                        <wps:cNvSpPr/>
                        <wps:spPr>
                          <a:xfrm>
                            <a:off x="2784475" y="1059815"/>
                            <a:ext cx="2425700" cy="4157980"/>
                          </a:xfrm>
                          <a:prstGeom prst="roundRect">
                            <a:avLst/>
                          </a:prstGeom>
                          <a:solidFill>
                            <a:srgbClr val="FFFFFF"/>
                          </a:solidFill>
                          <a:ln w="38100" cmpd="sng">
                            <a:solidFill>
                              <a:srgbClr val="70AD47"/>
                            </a:solidFill>
                          </a:ln>
                          <a:effectLst/>
                        </wps:spPr>
                        <wps:style>
                          <a:lnRef idx="1">
                            <a:schemeClr val="accent1"/>
                          </a:lnRef>
                          <a:fillRef idx="3">
                            <a:schemeClr val="accent1"/>
                          </a:fillRef>
                          <a:effectRef idx="2">
                            <a:schemeClr val="accent1"/>
                          </a:effectRef>
                          <a:fontRef idx="minor">
                            <a:schemeClr val="lt1"/>
                          </a:fontRef>
                        </wps:style>
                        <wps:txbx>
                          <w:txbxContent>
                            <w:p w14:paraId="0CF031AE" w14:textId="77777777" w:rsidR="0081250C" w:rsidRDefault="0081250C" w:rsidP="00E2736D">
                              <w:pPr>
                                <w:spacing w:after="120"/>
                                <w:jc w:val="center"/>
                                <w:rPr>
                                  <w:rFonts w:ascii="Helvetica" w:hAnsi="Helvetica"/>
                                  <w:b/>
                                  <w:color w:val="000000" w:themeColor="text1"/>
                                  <w:sz w:val="28"/>
                                  <w:szCs w:val="28"/>
                                </w:rPr>
                              </w:pPr>
                              <w:r>
                                <w:rPr>
                                  <w:rFonts w:ascii="Helvetica" w:hAnsi="Helvetica"/>
                                  <w:b/>
                                  <w:color w:val="000000" w:themeColor="text1"/>
                                  <w:sz w:val="28"/>
                                  <w:szCs w:val="28"/>
                                </w:rPr>
                                <w:t>STEP 2</w:t>
                              </w:r>
                            </w:p>
                            <w:p w14:paraId="75AE8B5E" w14:textId="77777777" w:rsidR="0081250C" w:rsidRDefault="0081250C" w:rsidP="00E2736D">
                              <w:pPr>
                                <w:spacing w:after="120"/>
                                <w:jc w:val="center"/>
                                <w:rPr>
                                  <w:rFonts w:ascii="Helvetica" w:hAnsi="Helvetica"/>
                                  <w:color w:val="000000" w:themeColor="text1"/>
                                  <w:kern w:val="24"/>
                                  <w:sz w:val="20"/>
                                  <w:szCs w:val="20"/>
                                </w:rPr>
                              </w:pPr>
                            </w:p>
                            <w:p w14:paraId="442586F7" w14:textId="77777777" w:rsidR="0081250C" w:rsidRDefault="0081250C" w:rsidP="00E2736D">
                              <w:pPr>
                                <w:spacing w:after="120"/>
                                <w:jc w:val="center"/>
                                <w:rPr>
                                  <w:rFonts w:ascii="Helvetica" w:hAnsi="Helvetica"/>
                                  <w:color w:val="000000" w:themeColor="text1"/>
                                  <w:kern w:val="24"/>
                                  <w:sz w:val="20"/>
                                  <w:szCs w:val="20"/>
                                </w:rPr>
                              </w:pPr>
                            </w:p>
                            <w:p w14:paraId="6EB78845" w14:textId="77777777" w:rsidR="0081250C" w:rsidRDefault="0081250C" w:rsidP="00E2736D">
                              <w:pPr>
                                <w:spacing w:after="120"/>
                                <w:jc w:val="center"/>
                                <w:rPr>
                                  <w:rFonts w:ascii="Helvetica" w:hAnsi="Helvetica"/>
                                  <w:color w:val="000000" w:themeColor="text1"/>
                                  <w:kern w:val="24"/>
                                  <w:sz w:val="20"/>
                                  <w:szCs w:val="20"/>
                                </w:rPr>
                              </w:pPr>
                            </w:p>
                            <w:p w14:paraId="11F3B768" w14:textId="77777777" w:rsidR="0081250C" w:rsidRDefault="0081250C" w:rsidP="00E2736D">
                              <w:pPr>
                                <w:spacing w:after="120"/>
                                <w:jc w:val="center"/>
                                <w:rPr>
                                  <w:rFonts w:ascii="Helvetica" w:hAnsi="Helvetica"/>
                                  <w:color w:val="000000" w:themeColor="text1"/>
                                  <w:kern w:val="24"/>
                                  <w:sz w:val="20"/>
                                  <w:szCs w:val="20"/>
                                </w:rPr>
                              </w:pPr>
                            </w:p>
                            <w:p w14:paraId="4DCFB978" w14:textId="77777777" w:rsidR="0081250C" w:rsidRPr="001607B4" w:rsidRDefault="0081250C" w:rsidP="00E2736D">
                              <w:pPr>
                                <w:spacing w:after="120"/>
                                <w:jc w:val="center"/>
                                <w:rPr>
                                  <w:rFonts w:ascii="Helvetica" w:hAnsi="Helvetica"/>
                                  <w:b/>
                                  <w:color w:val="000000" w:themeColor="text1"/>
                                  <w:sz w:val="28"/>
                                  <w:szCs w:val="28"/>
                                </w:rPr>
                              </w:pPr>
                              <w:r>
                                <w:rPr>
                                  <w:rFonts w:ascii="Helvetica" w:hAnsi="Helvetica"/>
                                  <w:b/>
                                  <w:color w:val="000000" w:themeColor="text1"/>
                                  <w:sz w:val="28"/>
                                  <w:szCs w:val="28"/>
                                </w:rPr>
                                <w:t>DETAILS</w:t>
                              </w:r>
                            </w:p>
                            <w:p w14:paraId="350AFC46"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r>
                                <w:rPr>
                                  <w:rFonts w:ascii="Helvetica" w:hAnsi="Helvetica" w:cstheme="minorBidi"/>
                                  <w:color w:val="000000" w:themeColor="text1"/>
                                  <w:kern w:val="24"/>
                                  <w:sz w:val="20"/>
                                  <w:szCs w:val="20"/>
                                </w:rPr>
                                <w:t>When I will do it:</w:t>
                              </w:r>
                            </w:p>
                            <w:p w14:paraId="017CCE71"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2C0883B1"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5DB0F172"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682B8714"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68E9F88F"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r>
                                <w:rPr>
                                  <w:rFonts w:ascii="Helvetica" w:hAnsi="Helvetica" w:cstheme="minorBidi"/>
                                  <w:color w:val="000000" w:themeColor="text1"/>
                                  <w:kern w:val="24"/>
                                  <w:sz w:val="20"/>
                                  <w:szCs w:val="20"/>
                                </w:rPr>
                                <w:t>What I need to take with me:</w:t>
                              </w:r>
                            </w:p>
                            <w:p w14:paraId="72F16E2C"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331C813A"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67964FA1"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0C79D139"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385C233E" w14:textId="77777777" w:rsidR="0081250C" w:rsidRPr="00D1310B" w:rsidRDefault="0081250C" w:rsidP="00E2736D">
                              <w:pPr>
                                <w:pStyle w:val="NormalWeb"/>
                                <w:spacing w:before="0" w:beforeAutospacing="0" w:after="0" w:afterAutospacing="0"/>
                                <w:rPr>
                                  <w:rFonts w:ascii="Helvetica" w:hAnsi="Helvetica"/>
                                  <w:color w:val="000000" w:themeColor="text1"/>
                                  <w:sz w:val="20"/>
                                  <w:szCs w:val="20"/>
                                </w:rPr>
                              </w:pPr>
                              <w:r>
                                <w:rPr>
                                  <w:rFonts w:ascii="Helvetica" w:hAnsi="Helvetica" w:cstheme="minorBidi"/>
                                  <w:color w:val="000000" w:themeColor="text1"/>
                                  <w:kern w:val="24"/>
                                  <w:sz w:val="20"/>
                                  <w:szCs w:val="20"/>
                                </w:rPr>
                                <w:t>Where I’ll go and how I’ll get there:</w:t>
                              </w:r>
                            </w:p>
                            <w:p w14:paraId="41C0C974" w14:textId="77777777" w:rsidR="0081250C" w:rsidRPr="00D1310B" w:rsidRDefault="0081250C" w:rsidP="00E2736D">
                              <w:pPr>
                                <w:jc w:val="center"/>
                                <w:rPr>
                                  <w:color w:val="000000" w:themeColor="text1"/>
                                </w:rPr>
                              </w:pPr>
                            </w:p>
                            <w:p w14:paraId="1BFD4F5E" w14:textId="77777777" w:rsidR="0081250C" w:rsidRPr="00D1310B" w:rsidRDefault="0081250C" w:rsidP="00E2736D">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4" name="Rounded Rectangle 221"/>
                        <wps:cNvSpPr/>
                        <wps:spPr>
                          <a:xfrm>
                            <a:off x="5565775" y="1059815"/>
                            <a:ext cx="2425700" cy="4157980"/>
                          </a:xfrm>
                          <a:prstGeom prst="roundRect">
                            <a:avLst/>
                          </a:prstGeom>
                          <a:solidFill>
                            <a:srgbClr val="FFFFFF"/>
                          </a:solidFill>
                          <a:ln w="38100" cmpd="sng">
                            <a:solidFill>
                              <a:schemeClr val="accent6">
                                <a:lumMod val="75000"/>
                              </a:schemeClr>
                            </a:solidFill>
                          </a:ln>
                          <a:effectLst/>
                        </wps:spPr>
                        <wps:style>
                          <a:lnRef idx="1">
                            <a:schemeClr val="accent1"/>
                          </a:lnRef>
                          <a:fillRef idx="3">
                            <a:schemeClr val="accent1"/>
                          </a:fillRef>
                          <a:effectRef idx="2">
                            <a:schemeClr val="accent1"/>
                          </a:effectRef>
                          <a:fontRef idx="minor">
                            <a:schemeClr val="lt1"/>
                          </a:fontRef>
                        </wps:style>
                        <wps:txbx>
                          <w:txbxContent>
                            <w:p w14:paraId="5FBA4BF4" w14:textId="77777777" w:rsidR="0081250C" w:rsidRDefault="0081250C" w:rsidP="00E2736D">
                              <w:pPr>
                                <w:spacing w:after="120"/>
                                <w:jc w:val="center"/>
                                <w:rPr>
                                  <w:rFonts w:ascii="Helvetica" w:hAnsi="Helvetica"/>
                                  <w:b/>
                                  <w:color w:val="000000" w:themeColor="text1"/>
                                  <w:sz w:val="28"/>
                                  <w:szCs w:val="28"/>
                                </w:rPr>
                              </w:pPr>
                              <w:r>
                                <w:rPr>
                                  <w:rFonts w:ascii="Helvetica" w:hAnsi="Helvetica"/>
                                  <w:b/>
                                  <w:color w:val="000000" w:themeColor="text1"/>
                                  <w:sz w:val="28"/>
                                  <w:szCs w:val="28"/>
                                </w:rPr>
                                <w:t>STEP 3</w:t>
                              </w:r>
                            </w:p>
                            <w:p w14:paraId="0900BF70" w14:textId="77777777" w:rsidR="0081250C" w:rsidRDefault="0081250C" w:rsidP="00E2736D">
                              <w:pPr>
                                <w:spacing w:after="120"/>
                                <w:jc w:val="center"/>
                                <w:rPr>
                                  <w:rFonts w:ascii="Helvetica" w:hAnsi="Helvetica"/>
                                  <w:color w:val="000000" w:themeColor="text1"/>
                                  <w:kern w:val="24"/>
                                  <w:sz w:val="20"/>
                                  <w:szCs w:val="20"/>
                                </w:rPr>
                              </w:pPr>
                            </w:p>
                            <w:p w14:paraId="7CBCDF76" w14:textId="77777777" w:rsidR="0081250C" w:rsidRDefault="0081250C" w:rsidP="00E2736D">
                              <w:pPr>
                                <w:spacing w:after="120"/>
                                <w:jc w:val="center"/>
                                <w:rPr>
                                  <w:rFonts w:ascii="Helvetica" w:hAnsi="Helvetica"/>
                                  <w:color w:val="000000" w:themeColor="text1"/>
                                  <w:kern w:val="24"/>
                                  <w:sz w:val="20"/>
                                  <w:szCs w:val="20"/>
                                </w:rPr>
                              </w:pPr>
                            </w:p>
                            <w:p w14:paraId="74D59F69" w14:textId="77777777" w:rsidR="0081250C" w:rsidRDefault="0081250C" w:rsidP="00E2736D">
                              <w:pPr>
                                <w:spacing w:after="120"/>
                                <w:jc w:val="center"/>
                                <w:rPr>
                                  <w:rFonts w:ascii="Helvetica" w:hAnsi="Helvetica"/>
                                  <w:color w:val="000000" w:themeColor="text1"/>
                                  <w:kern w:val="24"/>
                                  <w:sz w:val="20"/>
                                  <w:szCs w:val="20"/>
                                </w:rPr>
                              </w:pPr>
                            </w:p>
                            <w:p w14:paraId="42516E90" w14:textId="77777777" w:rsidR="0081250C" w:rsidRDefault="0081250C" w:rsidP="00E2736D">
                              <w:pPr>
                                <w:spacing w:after="120"/>
                                <w:jc w:val="center"/>
                                <w:rPr>
                                  <w:rFonts w:ascii="Helvetica" w:hAnsi="Helvetica"/>
                                  <w:color w:val="000000" w:themeColor="text1"/>
                                  <w:kern w:val="24"/>
                                  <w:sz w:val="20"/>
                                  <w:szCs w:val="20"/>
                                </w:rPr>
                              </w:pPr>
                            </w:p>
                            <w:p w14:paraId="490B680C" w14:textId="77777777" w:rsidR="0081250C" w:rsidRPr="001607B4" w:rsidRDefault="0081250C" w:rsidP="00E2736D">
                              <w:pPr>
                                <w:spacing w:after="120"/>
                                <w:jc w:val="center"/>
                                <w:rPr>
                                  <w:rFonts w:ascii="Helvetica" w:hAnsi="Helvetica"/>
                                  <w:b/>
                                  <w:color w:val="000000" w:themeColor="text1"/>
                                  <w:sz w:val="28"/>
                                  <w:szCs w:val="28"/>
                                </w:rPr>
                              </w:pPr>
                              <w:r>
                                <w:rPr>
                                  <w:rFonts w:ascii="Helvetica" w:hAnsi="Helvetica"/>
                                  <w:b/>
                                  <w:color w:val="000000" w:themeColor="text1"/>
                                  <w:sz w:val="28"/>
                                  <w:szCs w:val="28"/>
                                </w:rPr>
                                <w:t>DETAILS</w:t>
                              </w:r>
                            </w:p>
                            <w:p w14:paraId="55A3771D"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r>
                                <w:rPr>
                                  <w:rFonts w:ascii="Helvetica" w:hAnsi="Helvetica" w:cstheme="minorBidi"/>
                                  <w:color w:val="000000" w:themeColor="text1"/>
                                  <w:kern w:val="24"/>
                                  <w:sz w:val="20"/>
                                  <w:szCs w:val="20"/>
                                </w:rPr>
                                <w:t>When I will do it:</w:t>
                              </w:r>
                            </w:p>
                            <w:p w14:paraId="7B1D7CCE"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3549F2E8"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70F882B9"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08BBE840"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2BC9883D"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r>
                                <w:rPr>
                                  <w:rFonts w:ascii="Helvetica" w:hAnsi="Helvetica" w:cstheme="minorBidi"/>
                                  <w:color w:val="000000" w:themeColor="text1"/>
                                  <w:kern w:val="24"/>
                                  <w:sz w:val="20"/>
                                  <w:szCs w:val="20"/>
                                </w:rPr>
                                <w:t>What I need to take with me:</w:t>
                              </w:r>
                            </w:p>
                            <w:p w14:paraId="6D7C4D58"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54B02A38"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05508CED"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7E3B06C2"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397F3631" w14:textId="77777777" w:rsidR="0081250C" w:rsidRPr="00D1310B" w:rsidRDefault="0081250C" w:rsidP="00E2736D">
                              <w:pPr>
                                <w:pStyle w:val="NormalWeb"/>
                                <w:spacing w:before="0" w:beforeAutospacing="0" w:after="0" w:afterAutospacing="0"/>
                                <w:rPr>
                                  <w:rFonts w:ascii="Helvetica" w:hAnsi="Helvetica"/>
                                  <w:color w:val="000000" w:themeColor="text1"/>
                                  <w:sz w:val="20"/>
                                  <w:szCs w:val="20"/>
                                </w:rPr>
                              </w:pPr>
                              <w:r>
                                <w:rPr>
                                  <w:rFonts w:ascii="Helvetica" w:hAnsi="Helvetica" w:cstheme="minorBidi"/>
                                  <w:color w:val="000000" w:themeColor="text1"/>
                                  <w:kern w:val="24"/>
                                  <w:sz w:val="20"/>
                                  <w:szCs w:val="20"/>
                                </w:rPr>
                                <w:t>Where I’ll go and how I’ll get there:</w:t>
                              </w:r>
                            </w:p>
                            <w:p w14:paraId="604EB710" w14:textId="77777777" w:rsidR="0081250C" w:rsidRPr="00D1310B" w:rsidRDefault="0081250C" w:rsidP="00E2736D">
                              <w:pPr>
                                <w:jc w:val="center"/>
                                <w:rPr>
                                  <w:color w:val="000000" w:themeColor="text1"/>
                                </w:rPr>
                              </w:pPr>
                            </w:p>
                            <w:p w14:paraId="46D1C2AB" w14:textId="77777777" w:rsidR="0081250C" w:rsidRPr="00D1310B" w:rsidRDefault="0081250C" w:rsidP="00E2736D">
                              <w:pPr>
                                <w:jc w:val="center"/>
                                <w:rPr>
                                  <w:rFonts w:ascii="Helvetica" w:hAnsi="Helvetica"/>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5" name="Rounded Rectangle 222"/>
                        <wps:cNvSpPr/>
                        <wps:spPr>
                          <a:xfrm>
                            <a:off x="0" y="0"/>
                            <a:ext cx="8008620" cy="942340"/>
                          </a:xfrm>
                          <a:prstGeom prst="roundRect">
                            <a:avLst/>
                          </a:prstGeom>
                          <a:solidFill>
                            <a:schemeClr val="bg1"/>
                          </a:solidFill>
                          <a:ln w="28575" cmpd="sng">
                            <a:solidFill>
                              <a:srgbClr val="406BB9"/>
                            </a:solidFill>
                          </a:ln>
                        </wps:spPr>
                        <wps:style>
                          <a:lnRef idx="1">
                            <a:schemeClr val="accent1"/>
                          </a:lnRef>
                          <a:fillRef idx="3">
                            <a:schemeClr val="accent1"/>
                          </a:fillRef>
                          <a:effectRef idx="2">
                            <a:schemeClr val="accent1"/>
                          </a:effectRef>
                          <a:fontRef idx="minor">
                            <a:schemeClr val="lt1"/>
                          </a:fontRef>
                        </wps:style>
                        <wps:txbx>
                          <w:txbxContent>
                            <w:p w14:paraId="6454A74B" w14:textId="77777777" w:rsidR="0081250C" w:rsidRPr="0011622B" w:rsidRDefault="0081250C" w:rsidP="00E2736D">
                              <w:pPr>
                                <w:jc w:val="center"/>
                                <w:rPr>
                                  <w:rFonts w:ascii="Helvetica" w:hAnsi="Helvetica"/>
                                  <w:b/>
                                  <w:color w:val="000000" w:themeColor="text1"/>
                                  <w:sz w:val="28"/>
                                  <w:szCs w:val="28"/>
                                </w:rPr>
                              </w:pPr>
                              <w:r w:rsidRPr="0011622B">
                                <w:rPr>
                                  <w:rFonts w:ascii="Helvetica" w:hAnsi="Helvetica"/>
                                  <w:b/>
                                  <w:color w:val="000000" w:themeColor="text1"/>
                                  <w:sz w:val="28"/>
                                  <w:szCs w:val="28"/>
                                </w:rPr>
                                <w:t>MY GOAL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 name="Isosceles Triangle 286"/>
                        <wps:cNvSpPr/>
                        <wps:spPr>
                          <a:xfrm rot="5400000">
                            <a:off x="565150" y="1231265"/>
                            <a:ext cx="241935" cy="208915"/>
                          </a:xfrm>
                          <a:prstGeom prst="triangle">
                            <a:avLst/>
                          </a:prstGeom>
                          <a:solidFill>
                            <a:schemeClr val="accent6">
                              <a:lumMod val="60000"/>
                              <a:lumOff val="40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Isosceles Triangle 287"/>
                        <wps:cNvSpPr/>
                        <wps:spPr>
                          <a:xfrm rot="5400000">
                            <a:off x="3329940" y="1231265"/>
                            <a:ext cx="241935" cy="208915"/>
                          </a:xfrm>
                          <a:prstGeom prst="triangle">
                            <a:avLst/>
                          </a:prstGeom>
                          <a:solidFill>
                            <a:srgbClr val="70AD47"/>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Isosceles Triangle 96"/>
                        <wps:cNvSpPr/>
                        <wps:spPr>
                          <a:xfrm rot="5400000">
                            <a:off x="6116955" y="1231265"/>
                            <a:ext cx="241935" cy="208915"/>
                          </a:xfrm>
                          <a:prstGeom prst="triangle">
                            <a:avLst/>
                          </a:prstGeom>
                          <a:solidFill>
                            <a:schemeClr val="accent6">
                              <a:lumMod val="7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D899597" id="Group 281" o:spid="_x0000_s1128" style="position:absolute;left:0;text-align:left;margin-left:8.7pt;margin-top:32.55pt;width:630.6pt;height:410.85pt;z-index:251716608;mso-position-horizontal-relative:text;mso-position-vertical-relative:text" coordsize="80086,52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">
                <v:roundrect id="Rounded Rectangle 219" o:spid="_x0000_s1129" style="position:absolute;left:31;top:10598;width:24257;height:4157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iutsIA&#10;AADcAAAADwAAAGRycy9kb3ducmV2LnhtbESPQYvCMBSE78L+h/AW9qapZRG3GqUsKyh4sQp7fTTP&#10;ptq8lCZq/fdGEDwOM/MNM1/2thFX6nztWMF4lIAgLp2uuVJw2K+GUxA+IGtsHJOCO3lYLj4Gc8y0&#10;u/GOrkWoRISwz1CBCaHNpPSlIYt+5Fri6B1dZzFE2VVSd3iLcNvINEkm0mLNccFgS7+GynNxsQry&#10;08+3vfyzKTaFdPdTnuTb+k+pr88+n4EI1Id3+NVeawXpNIXnmXgE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eK62wgAAANwAAAAPAAAAAAAAAAAAAAAAAJgCAABkcnMvZG93&#10;bnJldi54bWxQSwUGAAAAAAQABAD1AAAAhwMAAAAA&#10;" strokecolor="#a8d08d [1945]" strokeweight="3pt">
                  <v:stroke joinstyle="miter"/>
                  <v:textbox>
                    <w:txbxContent>
                      <w:p w14:paraId="1798500A" w14:textId="77777777" w:rsidR="0081250C" w:rsidRDefault="0081250C" w:rsidP="00E2736D">
                        <w:pPr>
                          <w:spacing w:after="120"/>
                          <w:jc w:val="center"/>
                          <w:rPr>
                            <w:rFonts w:ascii="Helvetica" w:hAnsi="Helvetica"/>
                            <w:b/>
                            <w:color w:val="000000" w:themeColor="text1"/>
                            <w:sz w:val="28"/>
                            <w:szCs w:val="28"/>
                          </w:rPr>
                        </w:pPr>
                        <w:r>
                          <w:rPr>
                            <w:rFonts w:ascii="Helvetica" w:hAnsi="Helvetica"/>
                            <w:b/>
                            <w:color w:val="000000" w:themeColor="text1"/>
                            <w:sz w:val="28"/>
                            <w:szCs w:val="28"/>
                          </w:rPr>
                          <w:t>STEP 1</w:t>
                        </w:r>
                      </w:p>
                      <w:p w14:paraId="49433F23" w14:textId="77777777" w:rsidR="0081250C" w:rsidRDefault="0081250C" w:rsidP="00E2736D">
                        <w:pPr>
                          <w:spacing w:after="120"/>
                          <w:jc w:val="center"/>
                          <w:rPr>
                            <w:rFonts w:ascii="Helvetica" w:hAnsi="Helvetica"/>
                            <w:color w:val="000000" w:themeColor="text1"/>
                            <w:kern w:val="24"/>
                            <w:sz w:val="20"/>
                            <w:szCs w:val="20"/>
                          </w:rPr>
                        </w:pPr>
                      </w:p>
                      <w:p w14:paraId="33DA01B3" w14:textId="77777777" w:rsidR="0081250C" w:rsidRDefault="0081250C" w:rsidP="00E2736D">
                        <w:pPr>
                          <w:spacing w:after="120"/>
                          <w:jc w:val="center"/>
                          <w:rPr>
                            <w:rFonts w:ascii="Helvetica" w:hAnsi="Helvetica"/>
                            <w:color w:val="000000" w:themeColor="text1"/>
                            <w:kern w:val="24"/>
                            <w:sz w:val="20"/>
                            <w:szCs w:val="20"/>
                          </w:rPr>
                        </w:pPr>
                      </w:p>
                      <w:p w14:paraId="4D7FFDA7" w14:textId="77777777" w:rsidR="0081250C" w:rsidRDefault="0081250C" w:rsidP="00E2736D">
                        <w:pPr>
                          <w:spacing w:after="120"/>
                          <w:jc w:val="center"/>
                          <w:rPr>
                            <w:rFonts w:ascii="Helvetica" w:hAnsi="Helvetica"/>
                            <w:color w:val="000000" w:themeColor="text1"/>
                            <w:kern w:val="24"/>
                            <w:sz w:val="20"/>
                            <w:szCs w:val="20"/>
                          </w:rPr>
                        </w:pPr>
                      </w:p>
                      <w:p w14:paraId="4232D067" w14:textId="77777777" w:rsidR="0081250C" w:rsidRDefault="0081250C" w:rsidP="00E2736D">
                        <w:pPr>
                          <w:spacing w:after="120"/>
                          <w:jc w:val="center"/>
                          <w:rPr>
                            <w:rFonts w:ascii="Helvetica" w:hAnsi="Helvetica"/>
                            <w:color w:val="000000" w:themeColor="text1"/>
                            <w:kern w:val="24"/>
                            <w:sz w:val="20"/>
                            <w:szCs w:val="20"/>
                          </w:rPr>
                        </w:pPr>
                      </w:p>
                      <w:p w14:paraId="3271C600" w14:textId="77777777" w:rsidR="0081250C" w:rsidRPr="001607B4" w:rsidRDefault="0081250C" w:rsidP="00E2736D">
                        <w:pPr>
                          <w:spacing w:after="120"/>
                          <w:jc w:val="center"/>
                          <w:rPr>
                            <w:rFonts w:ascii="Helvetica" w:hAnsi="Helvetica"/>
                            <w:b/>
                            <w:color w:val="000000" w:themeColor="text1"/>
                            <w:sz w:val="28"/>
                            <w:szCs w:val="28"/>
                          </w:rPr>
                        </w:pPr>
                        <w:r>
                          <w:rPr>
                            <w:rFonts w:ascii="Helvetica" w:hAnsi="Helvetica"/>
                            <w:b/>
                            <w:color w:val="000000" w:themeColor="text1"/>
                            <w:sz w:val="28"/>
                            <w:szCs w:val="28"/>
                          </w:rPr>
                          <w:t>DETAILS</w:t>
                        </w:r>
                      </w:p>
                      <w:p w14:paraId="51C5CBE2"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r>
                          <w:rPr>
                            <w:rFonts w:ascii="Helvetica" w:hAnsi="Helvetica" w:cstheme="minorBidi"/>
                            <w:color w:val="000000" w:themeColor="text1"/>
                            <w:kern w:val="24"/>
                            <w:sz w:val="20"/>
                            <w:szCs w:val="20"/>
                          </w:rPr>
                          <w:t>When I will do it:</w:t>
                        </w:r>
                      </w:p>
                      <w:p w14:paraId="2C2B8DCC"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1DEB85C8"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6F7805BF"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6A816426"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00EBF813"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r>
                          <w:rPr>
                            <w:rFonts w:ascii="Helvetica" w:hAnsi="Helvetica" w:cstheme="minorBidi"/>
                            <w:color w:val="000000" w:themeColor="text1"/>
                            <w:kern w:val="24"/>
                            <w:sz w:val="20"/>
                            <w:szCs w:val="20"/>
                          </w:rPr>
                          <w:t>What I need to take with me:</w:t>
                        </w:r>
                      </w:p>
                      <w:p w14:paraId="7798A473"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35E9CEC8"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65AEAF89"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799115A6"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4DF87D4F" w14:textId="77777777" w:rsidR="0081250C" w:rsidRPr="00D1310B" w:rsidRDefault="0081250C" w:rsidP="00E2736D">
                        <w:pPr>
                          <w:pStyle w:val="NormalWeb"/>
                          <w:spacing w:before="0" w:beforeAutospacing="0" w:after="0" w:afterAutospacing="0"/>
                          <w:rPr>
                            <w:rFonts w:ascii="Helvetica" w:hAnsi="Helvetica"/>
                            <w:color w:val="000000" w:themeColor="text1"/>
                            <w:sz w:val="20"/>
                            <w:szCs w:val="20"/>
                          </w:rPr>
                        </w:pPr>
                        <w:r>
                          <w:rPr>
                            <w:rFonts w:ascii="Helvetica" w:hAnsi="Helvetica" w:cstheme="minorBidi"/>
                            <w:color w:val="000000" w:themeColor="text1"/>
                            <w:kern w:val="24"/>
                            <w:sz w:val="20"/>
                            <w:szCs w:val="20"/>
                          </w:rPr>
                          <w:t>Where I’ll go and how I’ll get there:</w:t>
                        </w:r>
                      </w:p>
                      <w:p w14:paraId="50EC3137" w14:textId="77777777" w:rsidR="0081250C" w:rsidRPr="00D1310B" w:rsidRDefault="0081250C" w:rsidP="00E2736D">
                        <w:pPr>
                          <w:jc w:val="center"/>
                          <w:rPr>
                            <w:color w:val="000000" w:themeColor="text1"/>
                          </w:rPr>
                        </w:pPr>
                      </w:p>
                    </w:txbxContent>
                  </v:textbox>
                </v:roundrect>
                <v:roundrect id="Rounded Rectangle 220" o:spid="_x0000_s1130" style="position:absolute;left:27844;top:10598;width:24257;height:4157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73ycMA&#10;AADcAAAADwAAAGRycy9kb3ducmV2LnhtbESP3YrCMBSE7xf2HcJZ8EY0tQUpXaOsguidvw9waI5p&#10;sTkpTbT17c3Cwl4OM/MNs1gNthFP6nztWMFsmoAgLp2u2Si4XraTHIQPyBobx6TgRR5Wy8+PBRba&#10;9Xyi5zkYESHsC1RQhdAWUvqyIot+6lri6N1cZzFE2RmpO+wj3DYyTZK5tFhzXKiwpU1F5f38sArW&#10;O9Ob7fElTXpos3s+PrhLdlNq9DX8fIMINIT/8F97rxWkeQa/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73ycMAAADcAAAADwAAAAAAAAAAAAAAAACYAgAAZHJzL2Rv&#10;d25yZXYueG1sUEsFBgAAAAAEAAQA9QAAAIgDAAAAAA==&#10;" strokecolor="#70ad47" strokeweight="3pt">
                  <v:stroke joinstyle="miter"/>
                  <v:textbox>
                    <w:txbxContent>
                      <w:p w14:paraId="0CF031AE" w14:textId="77777777" w:rsidR="0081250C" w:rsidRDefault="0081250C" w:rsidP="00E2736D">
                        <w:pPr>
                          <w:spacing w:after="120"/>
                          <w:jc w:val="center"/>
                          <w:rPr>
                            <w:rFonts w:ascii="Helvetica" w:hAnsi="Helvetica"/>
                            <w:b/>
                            <w:color w:val="000000" w:themeColor="text1"/>
                            <w:sz w:val="28"/>
                            <w:szCs w:val="28"/>
                          </w:rPr>
                        </w:pPr>
                        <w:r>
                          <w:rPr>
                            <w:rFonts w:ascii="Helvetica" w:hAnsi="Helvetica"/>
                            <w:b/>
                            <w:color w:val="000000" w:themeColor="text1"/>
                            <w:sz w:val="28"/>
                            <w:szCs w:val="28"/>
                          </w:rPr>
                          <w:t>STEP 2</w:t>
                        </w:r>
                      </w:p>
                      <w:p w14:paraId="75AE8B5E" w14:textId="77777777" w:rsidR="0081250C" w:rsidRDefault="0081250C" w:rsidP="00E2736D">
                        <w:pPr>
                          <w:spacing w:after="120"/>
                          <w:jc w:val="center"/>
                          <w:rPr>
                            <w:rFonts w:ascii="Helvetica" w:hAnsi="Helvetica"/>
                            <w:color w:val="000000" w:themeColor="text1"/>
                            <w:kern w:val="24"/>
                            <w:sz w:val="20"/>
                            <w:szCs w:val="20"/>
                          </w:rPr>
                        </w:pPr>
                      </w:p>
                      <w:p w14:paraId="442586F7" w14:textId="77777777" w:rsidR="0081250C" w:rsidRDefault="0081250C" w:rsidP="00E2736D">
                        <w:pPr>
                          <w:spacing w:after="120"/>
                          <w:jc w:val="center"/>
                          <w:rPr>
                            <w:rFonts w:ascii="Helvetica" w:hAnsi="Helvetica"/>
                            <w:color w:val="000000" w:themeColor="text1"/>
                            <w:kern w:val="24"/>
                            <w:sz w:val="20"/>
                            <w:szCs w:val="20"/>
                          </w:rPr>
                        </w:pPr>
                      </w:p>
                      <w:p w14:paraId="6EB78845" w14:textId="77777777" w:rsidR="0081250C" w:rsidRDefault="0081250C" w:rsidP="00E2736D">
                        <w:pPr>
                          <w:spacing w:after="120"/>
                          <w:jc w:val="center"/>
                          <w:rPr>
                            <w:rFonts w:ascii="Helvetica" w:hAnsi="Helvetica"/>
                            <w:color w:val="000000" w:themeColor="text1"/>
                            <w:kern w:val="24"/>
                            <w:sz w:val="20"/>
                            <w:szCs w:val="20"/>
                          </w:rPr>
                        </w:pPr>
                      </w:p>
                      <w:p w14:paraId="11F3B768" w14:textId="77777777" w:rsidR="0081250C" w:rsidRDefault="0081250C" w:rsidP="00E2736D">
                        <w:pPr>
                          <w:spacing w:after="120"/>
                          <w:jc w:val="center"/>
                          <w:rPr>
                            <w:rFonts w:ascii="Helvetica" w:hAnsi="Helvetica"/>
                            <w:color w:val="000000" w:themeColor="text1"/>
                            <w:kern w:val="24"/>
                            <w:sz w:val="20"/>
                            <w:szCs w:val="20"/>
                          </w:rPr>
                        </w:pPr>
                      </w:p>
                      <w:p w14:paraId="4DCFB978" w14:textId="77777777" w:rsidR="0081250C" w:rsidRPr="001607B4" w:rsidRDefault="0081250C" w:rsidP="00E2736D">
                        <w:pPr>
                          <w:spacing w:after="120"/>
                          <w:jc w:val="center"/>
                          <w:rPr>
                            <w:rFonts w:ascii="Helvetica" w:hAnsi="Helvetica"/>
                            <w:b/>
                            <w:color w:val="000000" w:themeColor="text1"/>
                            <w:sz w:val="28"/>
                            <w:szCs w:val="28"/>
                          </w:rPr>
                        </w:pPr>
                        <w:r>
                          <w:rPr>
                            <w:rFonts w:ascii="Helvetica" w:hAnsi="Helvetica"/>
                            <w:b/>
                            <w:color w:val="000000" w:themeColor="text1"/>
                            <w:sz w:val="28"/>
                            <w:szCs w:val="28"/>
                          </w:rPr>
                          <w:t>DETAILS</w:t>
                        </w:r>
                      </w:p>
                      <w:p w14:paraId="350AFC46"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r>
                          <w:rPr>
                            <w:rFonts w:ascii="Helvetica" w:hAnsi="Helvetica" w:cstheme="minorBidi"/>
                            <w:color w:val="000000" w:themeColor="text1"/>
                            <w:kern w:val="24"/>
                            <w:sz w:val="20"/>
                            <w:szCs w:val="20"/>
                          </w:rPr>
                          <w:t>When I will do it:</w:t>
                        </w:r>
                      </w:p>
                      <w:p w14:paraId="017CCE71"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2C0883B1"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5DB0F172"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682B8714"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68E9F88F"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r>
                          <w:rPr>
                            <w:rFonts w:ascii="Helvetica" w:hAnsi="Helvetica" w:cstheme="minorBidi"/>
                            <w:color w:val="000000" w:themeColor="text1"/>
                            <w:kern w:val="24"/>
                            <w:sz w:val="20"/>
                            <w:szCs w:val="20"/>
                          </w:rPr>
                          <w:t>What I need to take with me:</w:t>
                        </w:r>
                      </w:p>
                      <w:p w14:paraId="72F16E2C"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331C813A"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67964FA1"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0C79D139"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385C233E" w14:textId="77777777" w:rsidR="0081250C" w:rsidRPr="00D1310B" w:rsidRDefault="0081250C" w:rsidP="00E2736D">
                        <w:pPr>
                          <w:pStyle w:val="NormalWeb"/>
                          <w:spacing w:before="0" w:beforeAutospacing="0" w:after="0" w:afterAutospacing="0"/>
                          <w:rPr>
                            <w:rFonts w:ascii="Helvetica" w:hAnsi="Helvetica"/>
                            <w:color w:val="000000" w:themeColor="text1"/>
                            <w:sz w:val="20"/>
                            <w:szCs w:val="20"/>
                          </w:rPr>
                        </w:pPr>
                        <w:r>
                          <w:rPr>
                            <w:rFonts w:ascii="Helvetica" w:hAnsi="Helvetica" w:cstheme="minorBidi"/>
                            <w:color w:val="000000" w:themeColor="text1"/>
                            <w:kern w:val="24"/>
                            <w:sz w:val="20"/>
                            <w:szCs w:val="20"/>
                          </w:rPr>
                          <w:t>Where I’ll go and how I’ll get there:</w:t>
                        </w:r>
                      </w:p>
                      <w:p w14:paraId="41C0C974" w14:textId="77777777" w:rsidR="0081250C" w:rsidRPr="00D1310B" w:rsidRDefault="0081250C" w:rsidP="00E2736D">
                        <w:pPr>
                          <w:jc w:val="center"/>
                          <w:rPr>
                            <w:color w:val="000000" w:themeColor="text1"/>
                          </w:rPr>
                        </w:pPr>
                      </w:p>
                      <w:p w14:paraId="1BFD4F5E" w14:textId="77777777" w:rsidR="0081250C" w:rsidRPr="00D1310B" w:rsidRDefault="0081250C" w:rsidP="00E2736D">
                        <w:pPr>
                          <w:jc w:val="center"/>
                          <w:rPr>
                            <w:color w:val="000000" w:themeColor="text1"/>
                          </w:rPr>
                        </w:pPr>
                      </w:p>
                    </w:txbxContent>
                  </v:textbox>
                </v:roundrect>
                <v:roundrect id="Rounded Rectangle 221" o:spid="_x0000_s1131" style="position:absolute;left:55657;top:10598;width:24257;height:4157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kP18UA&#10;AADcAAAADwAAAGRycy9kb3ducmV2LnhtbESPQWvCQBSE7wX/w/IEb3VjbMWmrkEDhYJ4MPbS2yP7&#10;TKLZtyG7Jum/7xaEHoeZ+YbZpKNpRE+dqy0rWMwjEMSF1TWXCr7OH89rEM4ja2wsk4IfcpBuJ08b&#10;TLQd+ER97ksRIOwSVFB53yZSuqIig25uW+LgXWxn0AfZlVJ3OAS4aWQcRStpsOawUGFLWUXFLb8b&#10;Bbm5LvvGf8vXt+Pe3S7ZYWHLg1Kz6bh7B+Fp9P/hR/tTK4jXL/B3Jhw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aQ/XxQAAANwAAAAPAAAAAAAAAAAAAAAAAJgCAABkcnMv&#10;ZG93bnJldi54bWxQSwUGAAAAAAQABAD1AAAAigMAAAAA&#10;" strokecolor="#538135 [2409]" strokeweight="3pt">
                  <v:stroke joinstyle="miter"/>
                  <v:textbox>
                    <w:txbxContent>
                      <w:p w14:paraId="5FBA4BF4" w14:textId="77777777" w:rsidR="0081250C" w:rsidRDefault="0081250C" w:rsidP="00E2736D">
                        <w:pPr>
                          <w:spacing w:after="120"/>
                          <w:jc w:val="center"/>
                          <w:rPr>
                            <w:rFonts w:ascii="Helvetica" w:hAnsi="Helvetica"/>
                            <w:b/>
                            <w:color w:val="000000" w:themeColor="text1"/>
                            <w:sz w:val="28"/>
                            <w:szCs w:val="28"/>
                          </w:rPr>
                        </w:pPr>
                        <w:r>
                          <w:rPr>
                            <w:rFonts w:ascii="Helvetica" w:hAnsi="Helvetica"/>
                            <w:b/>
                            <w:color w:val="000000" w:themeColor="text1"/>
                            <w:sz w:val="28"/>
                            <w:szCs w:val="28"/>
                          </w:rPr>
                          <w:t>STEP 3</w:t>
                        </w:r>
                      </w:p>
                      <w:p w14:paraId="0900BF70" w14:textId="77777777" w:rsidR="0081250C" w:rsidRDefault="0081250C" w:rsidP="00E2736D">
                        <w:pPr>
                          <w:spacing w:after="120"/>
                          <w:jc w:val="center"/>
                          <w:rPr>
                            <w:rFonts w:ascii="Helvetica" w:hAnsi="Helvetica"/>
                            <w:color w:val="000000" w:themeColor="text1"/>
                            <w:kern w:val="24"/>
                            <w:sz w:val="20"/>
                            <w:szCs w:val="20"/>
                          </w:rPr>
                        </w:pPr>
                      </w:p>
                      <w:p w14:paraId="7CBCDF76" w14:textId="77777777" w:rsidR="0081250C" w:rsidRDefault="0081250C" w:rsidP="00E2736D">
                        <w:pPr>
                          <w:spacing w:after="120"/>
                          <w:jc w:val="center"/>
                          <w:rPr>
                            <w:rFonts w:ascii="Helvetica" w:hAnsi="Helvetica"/>
                            <w:color w:val="000000" w:themeColor="text1"/>
                            <w:kern w:val="24"/>
                            <w:sz w:val="20"/>
                            <w:szCs w:val="20"/>
                          </w:rPr>
                        </w:pPr>
                      </w:p>
                      <w:p w14:paraId="74D59F69" w14:textId="77777777" w:rsidR="0081250C" w:rsidRDefault="0081250C" w:rsidP="00E2736D">
                        <w:pPr>
                          <w:spacing w:after="120"/>
                          <w:jc w:val="center"/>
                          <w:rPr>
                            <w:rFonts w:ascii="Helvetica" w:hAnsi="Helvetica"/>
                            <w:color w:val="000000" w:themeColor="text1"/>
                            <w:kern w:val="24"/>
                            <w:sz w:val="20"/>
                            <w:szCs w:val="20"/>
                          </w:rPr>
                        </w:pPr>
                      </w:p>
                      <w:p w14:paraId="42516E90" w14:textId="77777777" w:rsidR="0081250C" w:rsidRDefault="0081250C" w:rsidP="00E2736D">
                        <w:pPr>
                          <w:spacing w:after="120"/>
                          <w:jc w:val="center"/>
                          <w:rPr>
                            <w:rFonts w:ascii="Helvetica" w:hAnsi="Helvetica"/>
                            <w:color w:val="000000" w:themeColor="text1"/>
                            <w:kern w:val="24"/>
                            <w:sz w:val="20"/>
                            <w:szCs w:val="20"/>
                          </w:rPr>
                        </w:pPr>
                      </w:p>
                      <w:p w14:paraId="490B680C" w14:textId="77777777" w:rsidR="0081250C" w:rsidRPr="001607B4" w:rsidRDefault="0081250C" w:rsidP="00E2736D">
                        <w:pPr>
                          <w:spacing w:after="120"/>
                          <w:jc w:val="center"/>
                          <w:rPr>
                            <w:rFonts w:ascii="Helvetica" w:hAnsi="Helvetica"/>
                            <w:b/>
                            <w:color w:val="000000" w:themeColor="text1"/>
                            <w:sz w:val="28"/>
                            <w:szCs w:val="28"/>
                          </w:rPr>
                        </w:pPr>
                        <w:r>
                          <w:rPr>
                            <w:rFonts w:ascii="Helvetica" w:hAnsi="Helvetica"/>
                            <w:b/>
                            <w:color w:val="000000" w:themeColor="text1"/>
                            <w:sz w:val="28"/>
                            <w:szCs w:val="28"/>
                          </w:rPr>
                          <w:t>DETAILS</w:t>
                        </w:r>
                      </w:p>
                      <w:p w14:paraId="55A3771D"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r>
                          <w:rPr>
                            <w:rFonts w:ascii="Helvetica" w:hAnsi="Helvetica" w:cstheme="minorBidi"/>
                            <w:color w:val="000000" w:themeColor="text1"/>
                            <w:kern w:val="24"/>
                            <w:sz w:val="20"/>
                            <w:szCs w:val="20"/>
                          </w:rPr>
                          <w:t>When I will do it:</w:t>
                        </w:r>
                      </w:p>
                      <w:p w14:paraId="7B1D7CCE"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3549F2E8"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70F882B9"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08BBE840"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2BC9883D"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r>
                          <w:rPr>
                            <w:rFonts w:ascii="Helvetica" w:hAnsi="Helvetica" w:cstheme="minorBidi"/>
                            <w:color w:val="000000" w:themeColor="text1"/>
                            <w:kern w:val="24"/>
                            <w:sz w:val="20"/>
                            <w:szCs w:val="20"/>
                          </w:rPr>
                          <w:t>What I need to take with me:</w:t>
                        </w:r>
                      </w:p>
                      <w:p w14:paraId="6D7C4D58"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54B02A38"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05508CED"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7E3B06C2" w14:textId="77777777" w:rsidR="0081250C" w:rsidRDefault="0081250C" w:rsidP="00E2736D">
                        <w:pPr>
                          <w:pStyle w:val="NormalWeb"/>
                          <w:spacing w:before="0" w:beforeAutospacing="0" w:after="0" w:afterAutospacing="0"/>
                          <w:rPr>
                            <w:rFonts w:ascii="Helvetica" w:hAnsi="Helvetica" w:cstheme="minorBidi"/>
                            <w:color w:val="000000" w:themeColor="text1"/>
                            <w:kern w:val="24"/>
                            <w:sz w:val="20"/>
                            <w:szCs w:val="20"/>
                          </w:rPr>
                        </w:pPr>
                      </w:p>
                      <w:p w14:paraId="397F3631" w14:textId="77777777" w:rsidR="0081250C" w:rsidRPr="00D1310B" w:rsidRDefault="0081250C" w:rsidP="00E2736D">
                        <w:pPr>
                          <w:pStyle w:val="NormalWeb"/>
                          <w:spacing w:before="0" w:beforeAutospacing="0" w:after="0" w:afterAutospacing="0"/>
                          <w:rPr>
                            <w:rFonts w:ascii="Helvetica" w:hAnsi="Helvetica"/>
                            <w:color w:val="000000" w:themeColor="text1"/>
                            <w:sz w:val="20"/>
                            <w:szCs w:val="20"/>
                          </w:rPr>
                        </w:pPr>
                        <w:r>
                          <w:rPr>
                            <w:rFonts w:ascii="Helvetica" w:hAnsi="Helvetica" w:cstheme="minorBidi"/>
                            <w:color w:val="000000" w:themeColor="text1"/>
                            <w:kern w:val="24"/>
                            <w:sz w:val="20"/>
                            <w:szCs w:val="20"/>
                          </w:rPr>
                          <w:t>Where I’ll go and how I’ll get there:</w:t>
                        </w:r>
                      </w:p>
                      <w:p w14:paraId="604EB710" w14:textId="77777777" w:rsidR="0081250C" w:rsidRPr="00D1310B" w:rsidRDefault="0081250C" w:rsidP="00E2736D">
                        <w:pPr>
                          <w:jc w:val="center"/>
                          <w:rPr>
                            <w:color w:val="000000" w:themeColor="text1"/>
                          </w:rPr>
                        </w:pPr>
                      </w:p>
                      <w:p w14:paraId="46D1C2AB" w14:textId="77777777" w:rsidR="0081250C" w:rsidRPr="00D1310B" w:rsidRDefault="0081250C" w:rsidP="00E2736D">
                        <w:pPr>
                          <w:jc w:val="center"/>
                          <w:rPr>
                            <w:rFonts w:ascii="Helvetica" w:hAnsi="Helvetica"/>
                            <w:color w:val="000000" w:themeColor="text1"/>
                          </w:rPr>
                        </w:pPr>
                      </w:p>
                    </w:txbxContent>
                  </v:textbox>
                </v:roundrect>
                <v:roundrect id="Rounded Rectangle 222" o:spid="_x0000_s1132" style="position:absolute;width:80086;height:942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FnpL8A&#10;AADcAAAADwAAAGRycy9kb3ducmV2LnhtbESPQYvCMBCF74L/IYzgTdMVXKQaZVcQPNaq9yEZ27LN&#10;pCTR1n9vBGGPjzfve/M2u8G24kE+NI4VfM0zEMTamYYrBZfzYbYCESKywdYxKXhSgN12PNpgblzP&#10;J3qUsRIJwiFHBXWMXS5l0DVZDHPXESfv5rzFmKSvpPHYJ7ht5SLLvqXFhlNDjR3ta9J/5d2mN7xr&#10;isIW/nrAMh77k/5Fr5WaToafNYhIQ/w//qSPRsFitYT3mEQAuX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WekvwAAANwAAAAPAAAAAAAAAAAAAAAAAJgCAABkcnMvZG93bnJl&#10;di54bWxQSwUGAAAAAAQABAD1AAAAhAMAAAAA&#10;" fillcolor="white [3212]" strokecolor="#406bb9" strokeweight="2.25pt">
                  <v:stroke joinstyle="miter"/>
                  <v:textbox>
                    <w:txbxContent>
                      <w:p w14:paraId="6454A74B" w14:textId="77777777" w:rsidR="0081250C" w:rsidRPr="0011622B" w:rsidRDefault="0081250C" w:rsidP="00E2736D">
                        <w:pPr>
                          <w:jc w:val="center"/>
                          <w:rPr>
                            <w:rFonts w:ascii="Helvetica" w:hAnsi="Helvetica"/>
                            <w:b/>
                            <w:color w:val="000000" w:themeColor="text1"/>
                            <w:sz w:val="28"/>
                            <w:szCs w:val="28"/>
                          </w:rPr>
                        </w:pPr>
                        <w:r w:rsidRPr="0011622B">
                          <w:rPr>
                            <w:rFonts w:ascii="Helvetica" w:hAnsi="Helvetica"/>
                            <w:b/>
                            <w:color w:val="000000" w:themeColor="text1"/>
                            <w:sz w:val="28"/>
                            <w:szCs w:val="28"/>
                          </w:rPr>
                          <w:t>MY GOAL</w:t>
                        </w:r>
                      </w:p>
                    </w:txbxContent>
                  </v:textbox>
                </v:round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86" o:spid="_x0000_s1133" type="#_x0000_t5" style="position:absolute;left:5651;top:12312;width:2419;height:208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m1dcQA&#10;AADcAAAADwAAAGRycy9kb3ducmV2LnhtbESPX2vCMBTF3wd+h3AF32ZqxVI6o4jg5tPAqrDHu+au&#10;LTY3JYlav70ZDPZ4OH9+nOV6MJ24kfOtZQWzaQKCuLK65VrB6bh7zUH4gKyxs0wKHuRhvRq9LLHQ&#10;9s4HupWhFnGEfYEKmhD6QkpfNWTQT21PHL0f6wyGKF0ttcN7HDedTJMkkwZbjoQGe9o2VF3Kq4lc&#10;d33/zvKvj8Vhdv5cpL5M9/NSqcl42LyBCDSE//Bfe68VpHkGv2fiEZ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ZtXXEAAAA3AAAAA8AAAAAAAAAAAAAAAAAmAIAAGRycy9k&#10;b3ducmV2LnhtbFBLBQYAAAAABAAEAPUAAACJAwAAAAA=&#10;" fillcolor="#a8d08d [1945]" stroked="f" strokeweight=".5pt"/>
                <v:shape id="Isosceles Triangle 287" o:spid="_x0000_s1134" type="#_x0000_t5" style="position:absolute;left:33299;top:12312;width:2419;height:208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OI+8IA&#10;AADcAAAADwAAAGRycy9kb3ducmV2LnhtbESPQWvCQBSE7wX/w/KE3upGwVaiq4hYya3UVrw+ss8k&#10;mvc27G5j+u+7hUKPw8x8w6w2A7eqJx8aJwamkwwUSelsI5WBz4/XpwWoEFEstk7IwDcF2KxHDyvM&#10;rbvLO/XHWKkEkZCjgTrGLtc6lDUxhonrSJJ3cZ4xJukrbT3eE5xbPcuyZ83YSFqosaNdTeXt+MUG&#10;iuLUH856389bpqtn8R2/eWMex8N2CSrSEP/Df+3CGpgtXuD3TDoCe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04j7wgAAANwAAAAPAAAAAAAAAAAAAAAAAJgCAABkcnMvZG93&#10;bnJldi54bWxQSwUGAAAAAAQABAD1AAAAhwMAAAAA&#10;" fillcolor="#70ad47" stroked="f" strokeweight=".5pt"/>
                <v:shape id="Isosceles Triangle 96" o:spid="_x0000_s1135" type="#_x0000_t5" style="position:absolute;left:61169;top:12312;width:2419;height:208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wqZ8IA&#10;AADbAAAADwAAAGRycy9kb3ducmV2LnhtbESPQYvCMBSE78L+h/AWvGnqwhatRpGywp4Wqvb+bJ5t&#10;sXkpTazVX78RBI/DzHzDrDaDaURPnastK5hNIxDEhdU1lwqOh91kDsJ5ZI2NZVJwJweb9cdohYm2&#10;N86o3/tSBAi7BBVU3reJlK6oyKCb2pY4eGfbGfRBdqXUHd4C3DTyK4piabDmsFBhS2lFxWV/NQqi&#10;00/e/8Vpneb37fzxneksX3ilxp/DdgnC0+Df4Vf7VytYxPD8En6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zCpnwgAAANsAAAAPAAAAAAAAAAAAAAAAAJgCAABkcnMvZG93&#10;bnJldi54bWxQSwUGAAAAAAQABAD1AAAAhwMAAAAA&#10;" fillcolor="#538135 [2409]" stroked="f" strokeweight=".5pt"/>
                <w10:wrap type="through"/>
              </v:group>
            </w:pict>
          </mc:Fallback>
        </mc:AlternateContent>
      </w:r>
      <w:r w:rsidRPr="00577E3C">
        <w:rPr>
          <w:rFonts w:ascii="Helvetica" w:hAnsi="Helvetica"/>
        </w:rPr>
        <w:t>Today’s Date</w:t>
      </w:r>
      <w:r w:rsidRPr="00DA5215">
        <w:rPr>
          <w:rFonts w:ascii="Helvetica" w:hAnsi="Helvetica"/>
          <w:b/>
        </w:rPr>
        <w:t xml:space="preserve"> ______</w:t>
      </w:r>
      <w:r>
        <w:rPr>
          <w:rFonts w:ascii="Helvetica" w:hAnsi="Helvetica"/>
          <w:b/>
        </w:rPr>
        <w:t>____________</w:t>
      </w:r>
      <w:r>
        <w:rPr>
          <w:rFonts w:ascii="Helvetica" w:hAnsi="Helvetica"/>
          <w:b/>
          <w:sz w:val="32"/>
          <w:szCs w:val="32"/>
        </w:rPr>
        <w:br w:type="page"/>
      </w:r>
    </w:p>
    <w:p w14:paraId="520DBD6A" w14:textId="77777777" w:rsidR="00E2736D" w:rsidRPr="00394300" w:rsidRDefault="00E2736D" w:rsidP="00E2736D">
      <w:pPr>
        <w:jc w:val="center"/>
        <w:rPr>
          <w:rFonts w:ascii="Helvetica" w:hAnsi="Helvetica"/>
          <w:b/>
          <w:color w:val="1F4E79"/>
          <w:sz w:val="32"/>
          <w:szCs w:val="32"/>
        </w:rPr>
      </w:pPr>
      <w:r w:rsidRPr="00394300">
        <w:rPr>
          <w:rFonts w:ascii="Helvetica" w:hAnsi="Helvetica"/>
          <w:noProof/>
          <w:color w:val="1F4E79"/>
          <w:sz w:val="32"/>
          <w:szCs w:val="32"/>
        </w:rPr>
        <w:lastRenderedPageBreak/>
        <w:drawing>
          <wp:anchor distT="0" distB="0" distL="114300" distR="114300" simplePos="0" relativeHeight="251717632" behindDoc="1" locked="0" layoutInCell="1" allowOverlap="1" wp14:anchorId="2902F1CA" wp14:editId="7102A94C">
            <wp:simplePos x="0" y="0"/>
            <wp:positionH relativeFrom="column">
              <wp:posOffset>-988695</wp:posOffset>
            </wp:positionH>
            <wp:positionV relativeFrom="paragraph">
              <wp:posOffset>-276045</wp:posOffset>
            </wp:positionV>
            <wp:extent cx="10144799" cy="7159445"/>
            <wp:effectExtent l="0" t="0" r="0" b="3810"/>
            <wp:wrapNone/>
            <wp:docPr id="122" name="Picture 122" descr="Macintosh HD:Users:Meg:Desktop:Untitled-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eg:Desktop:Untitled-1-05.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146797" cy="7160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300">
        <w:rPr>
          <w:rFonts w:ascii="Helvetica" w:hAnsi="Helvetica"/>
          <w:b/>
          <w:color w:val="1F4E79"/>
          <w:sz w:val="32"/>
          <w:szCs w:val="32"/>
        </w:rPr>
        <w:t>POTHOLES &amp; DETOURS</w:t>
      </w:r>
    </w:p>
    <w:p w14:paraId="742873F4" w14:textId="77777777" w:rsidR="00E2736D" w:rsidRPr="0063324D" w:rsidRDefault="00E2736D" w:rsidP="00E2736D">
      <w:pPr>
        <w:jc w:val="center"/>
        <w:rPr>
          <w:rFonts w:ascii="Helvetica" w:hAnsi="Helvetica"/>
        </w:rPr>
      </w:pPr>
    </w:p>
    <w:p w14:paraId="4EF55FC9" w14:textId="77777777" w:rsidR="00E2736D" w:rsidRPr="008C62FF" w:rsidRDefault="00E2736D" w:rsidP="00E2736D">
      <w:pPr>
        <w:rPr>
          <w:rFonts w:ascii="Helvetica" w:hAnsi="Helvetica"/>
        </w:rPr>
      </w:pPr>
      <w:r>
        <w:rPr>
          <w:rFonts w:ascii="Helvetica" w:hAnsi="Helvetica"/>
          <w:noProof/>
        </w:rPr>
        <mc:AlternateContent>
          <mc:Choice Requires="wps">
            <w:drawing>
              <wp:anchor distT="0" distB="0" distL="114300" distR="114300" simplePos="0" relativeHeight="251721728" behindDoc="0" locked="0" layoutInCell="1" allowOverlap="1" wp14:anchorId="0E25BD6D" wp14:editId="58E0B8F7">
                <wp:simplePos x="0" y="0"/>
                <wp:positionH relativeFrom="column">
                  <wp:posOffset>125730</wp:posOffset>
                </wp:positionH>
                <wp:positionV relativeFrom="paragraph">
                  <wp:posOffset>4471670</wp:posOffset>
                </wp:positionV>
                <wp:extent cx="952500" cy="822960"/>
                <wp:effectExtent l="7620" t="0" r="7620" b="7620"/>
                <wp:wrapThrough wrapText="bothSides">
                  <wp:wrapPolygon edited="0">
                    <wp:start x="173" y="21800"/>
                    <wp:lineTo x="21341" y="21800"/>
                    <wp:lineTo x="21341" y="20300"/>
                    <wp:lineTo x="13997" y="5300"/>
                    <wp:lineTo x="10973" y="300"/>
                    <wp:lineTo x="7085" y="300"/>
                    <wp:lineTo x="7085" y="5300"/>
                    <wp:lineTo x="173" y="5300"/>
                    <wp:lineTo x="173" y="20300"/>
                    <wp:lineTo x="173" y="21800"/>
                  </wp:wrapPolygon>
                </wp:wrapThrough>
                <wp:docPr id="289" name="Isosceles Triangle 289"/>
                <wp:cNvGraphicFramePr/>
                <a:graphic xmlns:a="http://schemas.openxmlformats.org/drawingml/2006/main">
                  <a:graphicData uri="http://schemas.microsoft.com/office/word/2010/wordprocessingShape">
                    <wps:wsp>
                      <wps:cNvSpPr/>
                      <wps:spPr>
                        <a:xfrm rot="5400000">
                          <a:off x="0" y="0"/>
                          <a:ext cx="952500" cy="822960"/>
                        </a:xfrm>
                        <a:prstGeom prst="triangle">
                          <a:avLst/>
                        </a:prstGeom>
                        <a:solidFill>
                          <a:schemeClr val="accent6">
                            <a:lumMod val="7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9B9271" id="Isosceles Triangle 289" o:spid="_x0000_s1026" type="#_x0000_t5" style="position:absolute;margin-left:9.9pt;margin-top:352.1pt;width:75pt;height:64.8pt;rotation:90;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" fillcolor="#538135 [2409]" stroked="f" strokeweight=".5pt">
                <w10:wrap type="through"/>
              </v:shape>
            </w:pict>
          </mc:Fallback>
        </mc:AlternateContent>
      </w:r>
      <w:r>
        <w:rPr>
          <w:rFonts w:ascii="Helvetica" w:hAnsi="Helvetica"/>
          <w:noProof/>
        </w:rPr>
        <mc:AlternateContent>
          <mc:Choice Requires="wps">
            <w:drawing>
              <wp:anchor distT="0" distB="0" distL="114300" distR="114300" simplePos="0" relativeHeight="251720704" behindDoc="0" locked="0" layoutInCell="1" allowOverlap="1" wp14:anchorId="4024C8AD" wp14:editId="5E3372BB">
                <wp:simplePos x="0" y="0"/>
                <wp:positionH relativeFrom="column">
                  <wp:posOffset>125730</wp:posOffset>
                </wp:positionH>
                <wp:positionV relativeFrom="paragraph">
                  <wp:posOffset>2848610</wp:posOffset>
                </wp:positionV>
                <wp:extent cx="952500" cy="822960"/>
                <wp:effectExtent l="7620" t="0" r="7620" b="7620"/>
                <wp:wrapThrough wrapText="bothSides">
                  <wp:wrapPolygon edited="0">
                    <wp:start x="173" y="21800"/>
                    <wp:lineTo x="21341" y="21800"/>
                    <wp:lineTo x="21341" y="20300"/>
                    <wp:lineTo x="13997" y="5300"/>
                    <wp:lineTo x="10973" y="300"/>
                    <wp:lineTo x="7085" y="300"/>
                    <wp:lineTo x="7085" y="5300"/>
                    <wp:lineTo x="173" y="5300"/>
                    <wp:lineTo x="173" y="20300"/>
                    <wp:lineTo x="173" y="21800"/>
                  </wp:wrapPolygon>
                </wp:wrapThrough>
                <wp:docPr id="97" name="Isosceles Triangle 97"/>
                <wp:cNvGraphicFramePr/>
                <a:graphic xmlns:a="http://schemas.openxmlformats.org/drawingml/2006/main">
                  <a:graphicData uri="http://schemas.microsoft.com/office/word/2010/wordprocessingShape">
                    <wps:wsp>
                      <wps:cNvSpPr/>
                      <wps:spPr>
                        <a:xfrm rot="5400000">
                          <a:off x="0" y="0"/>
                          <a:ext cx="952500" cy="822960"/>
                        </a:xfrm>
                        <a:prstGeom prst="triangle">
                          <a:avLst/>
                        </a:prstGeom>
                        <a:solidFill>
                          <a:srgbClr val="70AD47"/>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4717F7" id="Isosceles Triangle 97" o:spid="_x0000_s1026" type="#_x0000_t5" style="position:absolute;margin-left:9.9pt;margin-top:224.3pt;width:75pt;height:64.8pt;rotation:90;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" fillcolor="#70ad47" stroked="f" strokeweight=".5pt">
                <w10:wrap type="through"/>
              </v:shape>
            </w:pict>
          </mc:Fallback>
        </mc:AlternateContent>
      </w:r>
      <w:r>
        <w:rPr>
          <w:rFonts w:ascii="Helvetica" w:hAnsi="Helvetica"/>
          <w:noProof/>
        </w:rPr>
        <mc:AlternateContent>
          <mc:Choice Requires="wps">
            <w:drawing>
              <wp:anchor distT="0" distB="0" distL="114300" distR="114300" simplePos="0" relativeHeight="251719680" behindDoc="0" locked="0" layoutInCell="1" allowOverlap="1" wp14:anchorId="76C5609F" wp14:editId="0D18BB29">
                <wp:simplePos x="0" y="0"/>
                <wp:positionH relativeFrom="column">
                  <wp:posOffset>125730</wp:posOffset>
                </wp:positionH>
                <wp:positionV relativeFrom="paragraph">
                  <wp:posOffset>1225550</wp:posOffset>
                </wp:positionV>
                <wp:extent cx="952500" cy="822960"/>
                <wp:effectExtent l="7620" t="0" r="7620" b="7620"/>
                <wp:wrapThrough wrapText="bothSides">
                  <wp:wrapPolygon edited="0">
                    <wp:start x="173" y="21800"/>
                    <wp:lineTo x="21341" y="21800"/>
                    <wp:lineTo x="21341" y="20300"/>
                    <wp:lineTo x="13997" y="5300"/>
                    <wp:lineTo x="10973" y="300"/>
                    <wp:lineTo x="7085" y="300"/>
                    <wp:lineTo x="7085" y="5300"/>
                    <wp:lineTo x="173" y="5300"/>
                    <wp:lineTo x="173" y="20300"/>
                    <wp:lineTo x="173" y="21800"/>
                  </wp:wrapPolygon>
                </wp:wrapThrough>
                <wp:docPr id="98" name="Isosceles Triangle 98"/>
                <wp:cNvGraphicFramePr/>
                <a:graphic xmlns:a="http://schemas.openxmlformats.org/drawingml/2006/main">
                  <a:graphicData uri="http://schemas.microsoft.com/office/word/2010/wordprocessingShape">
                    <wps:wsp>
                      <wps:cNvSpPr/>
                      <wps:spPr>
                        <a:xfrm rot="5400000">
                          <a:off x="0" y="0"/>
                          <a:ext cx="952500" cy="822960"/>
                        </a:xfrm>
                        <a:prstGeom prst="triangle">
                          <a:avLst/>
                        </a:prstGeom>
                        <a:solidFill>
                          <a:schemeClr val="accent6">
                            <a:lumMod val="60000"/>
                            <a:lumOff val="40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33145F" id="Isosceles Triangle 98" o:spid="_x0000_s1026" type="#_x0000_t5" style="position:absolute;margin-left:9.9pt;margin-top:96.5pt;width:75pt;height:64.8pt;rotation:90;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" fillcolor="#a8d08d [1945]" stroked="f" strokeweight=".5pt">
                <w10:wrap type="through"/>
              </v:shape>
            </w:pict>
          </mc:Fallback>
        </mc:AlternateContent>
      </w:r>
      <w:r>
        <w:rPr>
          <w:rFonts w:ascii="Helvetica" w:hAnsi="Helvetica"/>
          <w:noProof/>
        </w:rPr>
        <mc:AlternateContent>
          <mc:Choice Requires="wpg">
            <w:drawing>
              <wp:anchor distT="0" distB="0" distL="114300" distR="114300" simplePos="0" relativeHeight="251718656" behindDoc="0" locked="0" layoutInCell="1" allowOverlap="1" wp14:anchorId="08D0D011" wp14:editId="4DCACA2E">
                <wp:simplePos x="0" y="0"/>
                <wp:positionH relativeFrom="column">
                  <wp:posOffset>1293495</wp:posOffset>
                </wp:positionH>
                <wp:positionV relativeFrom="paragraph">
                  <wp:posOffset>-31115</wp:posOffset>
                </wp:positionV>
                <wp:extent cx="6061710" cy="5549265"/>
                <wp:effectExtent l="0" t="0" r="34290" b="13335"/>
                <wp:wrapThrough wrapText="bothSides">
                  <wp:wrapPolygon edited="0">
                    <wp:start x="0" y="0"/>
                    <wp:lineTo x="0" y="2571"/>
                    <wp:lineTo x="362" y="3164"/>
                    <wp:lineTo x="0" y="3559"/>
                    <wp:lineTo x="0" y="8503"/>
                    <wp:lineTo x="362" y="9491"/>
                    <wp:lineTo x="0" y="9887"/>
                    <wp:lineTo x="0" y="14830"/>
                    <wp:lineTo x="362" y="15819"/>
                    <wp:lineTo x="0" y="16214"/>
                    <wp:lineTo x="0" y="21158"/>
                    <wp:lineTo x="362" y="21553"/>
                    <wp:lineTo x="21270" y="21553"/>
                    <wp:lineTo x="21632" y="21158"/>
                    <wp:lineTo x="21632" y="16214"/>
                    <wp:lineTo x="21270" y="15819"/>
                    <wp:lineTo x="21632" y="14830"/>
                    <wp:lineTo x="21632" y="9887"/>
                    <wp:lineTo x="21270" y="9491"/>
                    <wp:lineTo x="21632" y="8503"/>
                    <wp:lineTo x="21632" y="0"/>
                    <wp:lineTo x="0" y="0"/>
                  </wp:wrapPolygon>
                </wp:wrapThrough>
                <wp:docPr id="99" name="Group 99"/>
                <wp:cNvGraphicFramePr/>
                <a:graphic xmlns:a="http://schemas.openxmlformats.org/drawingml/2006/main">
                  <a:graphicData uri="http://schemas.microsoft.com/office/word/2010/wordprocessingGroup">
                    <wpg:wgp>
                      <wpg:cNvGrpSpPr/>
                      <wpg:grpSpPr>
                        <a:xfrm>
                          <a:off x="0" y="0"/>
                          <a:ext cx="6061710" cy="5549265"/>
                          <a:chOff x="0" y="0"/>
                          <a:chExt cx="6061710" cy="5549265"/>
                        </a:xfrm>
                      </wpg:grpSpPr>
                      <wps:wsp>
                        <wps:cNvPr id="100" name="Rounded Rectangle 260"/>
                        <wps:cNvSpPr/>
                        <wps:spPr>
                          <a:xfrm>
                            <a:off x="0" y="0"/>
                            <a:ext cx="2743200" cy="678180"/>
                          </a:xfrm>
                          <a:prstGeom prst="roundRect">
                            <a:avLst/>
                          </a:prstGeom>
                          <a:solidFill>
                            <a:srgbClr val="CA9B07"/>
                          </a:solidFill>
                          <a:ln>
                            <a:noFill/>
                          </a:ln>
                        </wps:spPr>
                        <wps:style>
                          <a:lnRef idx="1">
                            <a:schemeClr val="accent1"/>
                          </a:lnRef>
                          <a:fillRef idx="3">
                            <a:schemeClr val="accent1"/>
                          </a:fillRef>
                          <a:effectRef idx="2">
                            <a:schemeClr val="accent1"/>
                          </a:effectRef>
                          <a:fontRef idx="minor">
                            <a:schemeClr val="lt1"/>
                          </a:fontRef>
                        </wps:style>
                        <wps:txbx>
                          <w:txbxContent>
                            <w:p w14:paraId="6940E685" w14:textId="77777777" w:rsidR="0081250C" w:rsidRPr="0063324D" w:rsidRDefault="0081250C" w:rsidP="00E2736D">
                              <w:pPr>
                                <w:ind w:left="630" w:right="588"/>
                                <w:jc w:val="center"/>
                                <w:rPr>
                                  <w:rFonts w:ascii="Helvetica" w:hAnsi="Helvetica"/>
                                  <w:b/>
                                  <w:sz w:val="28"/>
                                  <w:szCs w:val="28"/>
                                </w:rPr>
                              </w:pPr>
                              <w:r>
                                <w:rPr>
                                  <w:rFonts w:ascii="Helvetica" w:hAnsi="Helvetica"/>
                                  <w:b/>
                                  <w:sz w:val="28"/>
                                  <w:szCs w:val="28"/>
                                </w:rPr>
                                <w:t>WHAT MIGHT GET IN THE WAY?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Rounded Rectangle 261"/>
                        <wps:cNvSpPr/>
                        <wps:spPr>
                          <a:xfrm>
                            <a:off x="3318510" y="0"/>
                            <a:ext cx="2743200" cy="678180"/>
                          </a:xfrm>
                          <a:prstGeom prst="roundRect">
                            <a:avLst/>
                          </a:prstGeom>
                          <a:solidFill>
                            <a:srgbClr val="CC6420"/>
                          </a:solidFill>
                          <a:ln>
                            <a:noFill/>
                          </a:ln>
                        </wps:spPr>
                        <wps:style>
                          <a:lnRef idx="1">
                            <a:schemeClr val="accent1"/>
                          </a:lnRef>
                          <a:fillRef idx="3">
                            <a:schemeClr val="accent1"/>
                          </a:fillRef>
                          <a:effectRef idx="2">
                            <a:schemeClr val="accent1"/>
                          </a:effectRef>
                          <a:fontRef idx="minor">
                            <a:schemeClr val="lt1"/>
                          </a:fontRef>
                        </wps:style>
                        <wps:txbx>
                          <w:txbxContent>
                            <w:p w14:paraId="7C654314" w14:textId="77777777" w:rsidR="0081250C" w:rsidRPr="0063324D" w:rsidRDefault="0081250C" w:rsidP="00E2736D">
                              <w:pPr>
                                <w:jc w:val="center"/>
                                <w:rPr>
                                  <w:rFonts w:ascii="Helvetica" w:hAnsi="Helvetica"/>
                                  <w:b/>
                                  <w:sz w:val="28"/>
                                  <w:szCs w:val="28"/>
                                </w:rPr>
                              </w:pPr>
                              <w:r>
                                <w:rPr>
                                  <w:rFonts w:ascii="Helvetica" w:hAnsi="Helvetica"/>
                                  <w:b/>
                                  <w:sz w:val="28"/>
                                  <w:szCs w:val="28"/>
                                </w:rPr>
                                <w:t>HOW WILL I RESPOND?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Rounded Rectangle 271"/>
                        <wps:cNvSpPr/>
                        <wps:spPr>
                          <a:xfrm>
                            <a:off x="0" y="811530"/>
                            <a:ext cx="2743200" cy="1490345"/>
                          </a:xfrm>
                          <a:prstGeom prst="roundRect">
                            <a:avLst/>
                          </a:prstGeom>
                          <a:solidFill>
                            <a:srgbClr val="FFFFFF"/>
                          </a:solidFill>
                          <a:ln w="28575" cmpd="sng">
                            <a:solidFill>
                              <a:srgbClr val="CA9B07"/>
                            </a:solidFill>
                          </a:ln>
                        </wps:spPr>
                        <wps:style>
                          <a:lnRef idx="1">
                            <a:schemeClr val="accent1"/>
                          </a:lnRef>
                          <a:fillRef idx="3">
                            <a:schemeClr val="accent1"/>
                          </a:fillRef>
                          <a:effectRef idx="2">
                            <a:schemeClr val="accent1"/>
                          </a:effectRef>
                          <a:fontRef idx="minor">
                            <a:schemeClr val="lt1"/>
                          </a:fontRef>
                        </wps:style>
                        <wps:txbx>
                          <w:txbxContent>
                            <w:p w14:paraId="39511BE5" w14:textId="77777777" w:rsidR="0081250C" w:rsidRPr="00DC1554" w:rsidRDefault="0081250C" w:rsidP="00E2736D">
                              <w:pPr>
                                <w:jc w:val="center"/>
                                <w:rPr>
                                  <w:rFonts w:ascii="Helvetica" w:hAnsi="Helvetica"/>
                                  <w:b/>
                                  <w:color w:val="CA9B07"/>
                                  <w:sz w:val="20"/>
                                  <w:szCs w:val="20"/>
                                </w:rPr>
                              </w:pPr>
                              <w:r w:rsidRPr="00DC1554">
                                <w:rPr>
                                  <w:rFonts w:ascii="Helvetica" w:hAnsi="Helvetica"/>
                                  <w:b/>
                                  <w:color w:val="CA9B07"/>
                                  <w:sz w:val="20"/>
                                  <w:szCs w:val="20"/>
                                </w:rPr>
                                <w:t>POTHOLE</w:t>
                              </w:r>
                            </w:p>
                            <w:p w14:paraId="77A7F6F5" w14:textId="77777777" w:rsidR="0081250C" w:rsidRDefault="0081250C" w:rsidP="00E2736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Rounded Rectangle 272"/>
                        <wps:cNvSpPr/>
                        <wps:spPr>
                          <a:xfrm>
                            <a:off x="3317875" y="811530"/>
                            <a:ext cx="2743200" cy="1490345"/>
                          </a:xfrm>
                          <a:prstGeom prst="roundRect">
                            <a:avLst/>
                          </a:prstGeom>
                          <a:solidFill>
                            <a:srgbClr val="FFFFFF"/>
                          </a:solidFill>
                          <a:ln w="28575" cmpd="sng">
                            <a:solidFill>
                              <a:srgbClr val="CC6420"/>
                            </a:solidFill>
                          </a:ln>
                        </wps:spPr>
                        <wps:style>
                          <a:lnRef idx="1">
                            <a:schemeClr val="accent1"/>
                          </a:lnRef>
                          <a:fillRef idx="3">
                            <a:schemeClr val="accent1"/>
                          </a:fillRef>
                          <a:effectRef idx="2">
                            <a:schemeClr val="accent1"/>
                          </a:effectRef>
                          <a:fontRef idx="minor">
                            <a:schemeClr val="lt1"/>
                          </a:fontRef>
                        </wps:style>
                        <wps:txbx>
                          <w:txbxContent>
                            <w:p w14:paraId="5700CFB6" w14:textId="77777777" w:rsidR="0081250C" w:rsidRPr="00DC1554" w:rsidRDefault="0081250C" w:rsidP="00E2736D">
                              <w:pPr>
                                <w:jc w:val="center"/>
                                <w:rPr>
                                  <w:rFonts w:ascii="Helvetica" w:hAnsi="Helvetica"/>
                                  <w:b/>
                                  <w:color w:val="C8621F"/>
                                  <w:sz w:val="20"/>
                                  <w:szCs w:val="20"/>
                                </w:rPr>
                              </w:pPr>
                              <w:r w:rsidRPr="00DC1554">
                                <w:rPr>
                                  <w:rFonts w:ascii="Helvetica" w:hAnsi="Helvetica"/>
                                  <w:b/>
                                  <w:color w:val="C8621F"/>
                                  <w:sz w:val="20"/>
                                  <w:szCs w:val="20"/>
                                </w:rPr>
                                <w:t>DETOUR</w:t>
                              </w:r>
                            </w:p>
                            <w:p w14:paraId="552D6551" w14:textId="77777777" w:rsidR="0081250C" w:rsidRDefault="0081250C" w:rsidP="00E2736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Right Arrow 273"/>
                        <wps:cNvSpPr/>
                        <wps:spPr>
                          <a:xfrm>
                            <a:off x="2753995" y="1350645"/>
                            <a:ext cx="484505" cy="412750"/>
                          </a:xfrm>
                          <a:prstGeom prst="rightArrow">
                            <a:avLst/>
                          </a:prstGeom>
                          <a:gradFill>
                            <a:gsLst>
                              <a:gs pos="0">
                                <a:srgbClr val="CA9B07"/>
                              </a:gs>
                              <a:gs pos="100000">
                                <a:srgbClr val="CC6420"/>
                              </a:gs>
                            </a:gsLst>
                            <a:lin ang="0" scaled="0"/>
                          </a:gra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Rounded Rectangle 263"/>
                        <wps:cNvSpPr/>
                        <wps:spPr>
                          <a:xfrm>
                            <a:off x="0" y="2435225"/>
                            <a:ext cx="2743200" cy="1490345"/>
                          </a:xfrm>
                          <a:prstGeom prst="roundRect">
                            <a:avLst/>
                          </a:prstGeom>
                          <a:solidFill>
                            <a:srgbClr val="FFFFFF"/>
                          </a:solidFill>
                          <a:ln w="28575" cmpd="sng">
                            <a:solidFill>
                              <a:srgbClr val="CA9B07"/>
                            </a:solidFill>
                          </a:ln>
                        </wps:spPr>
                        <wps:style>
                          <a:lnRef idx="1">
                            <a:schemeClr val="accent1"/>
                          </a:lnRef>
                          <a:fillRef idx="3">
                            <a:schemeClr val="accent1"/>
                          </a:fillRef>
                          <a:effectRef idx="2">
                            <a:schemeClr val="accent1"/>
                          </a:effectRef>
                          <a:fontRef idx="minor">
                            <a:schemeClr val="lt1"/>
                          </a:fontRef>
                        </wps:style>
                        <wps:txbx>
                          <w:txbxContent>
                            <w:p w14:paraId="674A5FBF" w14:textId="77777777" w:rsidR="0081250C" w:rsidRPr="00DC1554" w:rsidRDefault="0081250C" w:rsidP="00E2736D">
                              <w:pPr>
                                <w:jc w:val="center"/>
                                <w:rPr>
                                  <w:rFonts w:ascii="Helvetica" w:hAnsi="Helvetica"/>
                                  <w:b/>
                                  <w:color w:val="CA9B07"/>
                                  <w:sz w:val="20"/>
                                  <w:szCs w:val="20"/>
                                </w:rPr>
                              </w:pPr>
                              <w:r w:rsidRPr="00DC1554">
                                <w:rPr>
                                  <w:rFonts w:ascii="Helvetica" w:hAnsi="Helvetica"/>
                                  <w:b/>
                                  <w:color w:val="CA9B07"/>
                                  <w:sz w:val="20"/>
                                  <w:szCs w:val="20"/>
                                </w:rPr>
                                <w:t>POTHOLE</w:t>
                              </w:r>
                            </w:p>
                            <w:p w14:paraId="2B480080" w14:textId="77777777" w:rsidR="0081250C" w:rsidRDefault="0081250C" w:rsidP="00E2736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Rounded Rectangle 264"/>
                        <wps:cNvSpPr/>
                        <wps:spPr>
                          <a:xfrm>
                            <a:off x="3317875" y="2435225"/>
                            <a:ext cx="2743200" cy="1490345"/>
                          </a:xfrm>
                          <a:prstGeom prst="roundRect">
                            <a:avLst/>
                          </a:prstGeom>
                          <a:solidFill>
                            <a:srgbClr val="FFFFFF"/>
                          </a:solidFill>
                          <a:ln w="28575" cmpd="sng">
                            <a:solidFill>
                              <a:srgbClr val="CC6420"/>
                            </a:solidFill>
                          </a:ln>
                        </wps:spPr>
                        <wps:style>
                          <a:lnRef idx="1">
                            <a:schemeClr val="accent1"/>
                          </a:lnRef>
                          <a:fillRef idx="3">
                            <a:schemeClr val="accent1"/>
                          </a:fillRef>
                          <a:effectRef idx="2">
                            <a:schemeClr val="accent1"/>
                          </a:effectRef>
                          <a:fontRef idx="minor">
                            <a:schemeClr val="lt1"/>
                          </a:fontRef>
                        </wps:style>
                        <wps:txbx>
                          <w:txbxContent>
                            <w:p w14:paraId="5583FC2E" w14:textId="77777777" w:rsidR="0081250C" w:rsidRPr="00DC1554" w:rsidRDefault="0081250C" w:rsidP="00E2736D">
                              <w:pPr>
                                <w:jc w:val="center"/>
                                <w:rPr>
                                  <w:rFonts w:ascii="Helvetica" w:hAnsi="Helvetica"/>
                                  <w:b/>
                                  <w:color w:val="C8621F"/>
                                  <w:sz w:val="20"/>
                                  <w:szCs w:val="20"/>
                                </w:rPr>
                              </w:pPr>
                              <w:r w:rsidRPr="00DC1554">
                                <w:rPr>
                                  <w:rFonts w:ascii="Helvetica" w:hAnsi="Helvetica"/>
                                  <w:b/>
                                  <w:color w:val="C8621F"/>
                                  <w:sz w:val="20"/>
                                  <w:szCs w:val="20"/>
                                </w:rPr>
                                <w:t>DETOUR</w:t>
                              </w:r>
                            </w:p>
                            <w:p w14:paraId="436E544A" w14:textId="77777777" w:rsidR="0081250C" w:rsidRDefault="0081250C" w:rsidP="00E2736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Right Arrow 265"/>
                        <wps:cNvSpPr/>
                        <wps:spPr>
                          <a:xfrm>
                            <a:off x="2753995" y="2974340"/>
                            <a:ext cx="484505" cy="412750"/>
                          </a:xfrm>
                          <a:prstGeom prst="rightArrow">
                            <a:avLst/>
                          </a:prstGeom>
                          <a:gradFill>
                            <a:gsLst>
                              <a:gs pos="0">
                                <a:srgbClr val="CA9B07"/>
                              </a:gs>
                              <a:gs pos="100000">
                                <a:srgbClr val="CC6420"/>
                              </a:gs>
                            </a:gsLst>
                            <a:lin ang="0" scaled="0"/>
                          </a:gra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Rounded Rectangle 267"/>
                        <wps:cNvSpPr/>
                        <wps:spPr>
                          <a:xfrm>
                            <a:off x="0" y="4058920"/>
                            <a:ext cx="2743200" cy="1490345"/>
                          </a:xfrm>
                          <a:prstGeom prst="roundRect">
                            <a:avLst/>
                          </a:prstGeom>
                          <a:solidFill>
                            <a:srgbClr val="FFFFFF"/>
                          </a:solidFill>
                          <a:ln w="28575" cmpd="sng">
                            <a:solidFill>
                              <a:srgbClr val="CA9B07"/>
                            </a:solidFill>
                          </a:ln>
                        </wps:spPr>
                        <wps:style>
                          <a:lnRef idx="1">
                            <a:schemeClr val="accent1"/>
                          </a:lnRef>
                          <a:fillRef idx="3">
                            <a:schemeClr val="accent1"/>
                          </a:fillRef>
                          <a:effectRef idx="2">
                            <a:schemeClr val="accent1"/>
                          </a:effectRef>
                          <a:fontRef idx="minor">
                            <a:schemeClr val="lt1"/>
                          </a:fontRef>
                        </wps:style>
                        <wps:txbx>
                          <w:txbxContent>
                            <w:p w14:paraId="146BF45F" w14:textId="77777777" w:rsidR="0081250C" w:rsidRPr="00DC1554" w:rsidRDefault="0081250C" w:rsidP="00E2736D">
                              <w:pPr>
                                <w:jc w:val="center"/>
                                <w:rPr>
                                  <w:rFonts w:ascii="Helvetica" w:hAnsi="Helvetica"/>
                                  <w:b/>
                                  <w:color w:val="CA9B07"/>
                                  <w:sz w:val="20"/>
                                  <w:szCs w:val="20"/>
                                </w:rPr>
                              </w:pPr>
                              <w:r w:rsidRPr="00DC1554">
                                <w:rPr>
                                  <w:rFonts w:ascii="Helvetica" w:hAnsi="Helvetica"/>
                                  <w:b/>
                                  <w:color w:val="CA9B07"/>
                                  <w:sz w:val="20"/>
                                  <w:szCs w:val="20"/>
                                </w:rPr>
                                <w:t>POTHOLE</w:t>
                              </w:r>
                            </w:p>
                            <w:p w14:paraId="0C8A92CB" w14:textId="77777777" w:rsidR="0081250C" w:rsidRDefault="0081250C" w:rsidP="00E2736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Rounded Rectangle 268"/>
                        <wps:cNvSpPr/>
                        <wps:spPr>
                          <a:xfrm>
                            <a:off x="3317875" y="4058920"/>
                            <a:ext cx="2743200" cy="1490345"/>
                          </a:xfrm>
                          <a:prstGeom prst="roundRect">
                            <a:avLst/>
                          </a:prstGeom>
                          <a:solidFill>
                            <a:srgbClr val="FFFFFF"/>
                          </a:solidFill>
                          <a:ln w="28575" cmpd="sng">
                            <a:solidFill>
                              <a:srgbClr val="CC6420"/>
                            </a:solidFill>
                          </a:ln>
                        </wps:spPr>
                        <wps:style>
                          <a:lnRef idx="1">
                            <a:schemeClr val="accent1"/>
                          </a:lnRef>
                          <a:fillRef idx="3">
                            <a:schemeClr val="accent1"/>
                          </a:fillRef>
                          <a:effectRef idx="2">
                            <a:schemeClr val="accent1"/>
                          </a:effectRef>
                          <a:fontRef idx="minor">
                            <a:schemeClr val="lt1"/>
                          </a:fontRef>
                        </wps:style>
                        <wps:txbx>
                          <w:txbxContent>
                            <w:p w14:paraId="7440E944" w14:textId="77777777" w:rsidR="0081250C" w:rsidRPr="00DC1554" w:rsidRDefault="0081250C" w:rsidP="00E2736D">
                              <w:pPr>
                                <w:jc w:val="center"/>
                                <w:rPr>
                                  <w:rFonts w:ascii="Helvetica" w:hAnsi="Helvetica"/>
                                  <w:b/>
                                  <w:color w:val="C8621F"/>
                                  <w:sz w:val="20"/>
                                  <w:szCs w:val="20"/>
                                </w:rPr>
                              </w:pPr>
                              <w:r w:rsidRPr="00DC1554">
                                <w:rPr>
                                  <w:rFonts w:ascii="Helvetica" w:hAnsi="Helvetica"/>
                                  <w:b/>
                                  <w:color w:val="C8621F"/>
                                  <w:sz w:val="20"/>
                                  <w:szCs w:val="20"/>
                                </w:rPr>
                                <w:t>DETOUR</w:t>
                              </w:r>
                            </w:p>
                            <w:p w14:paraId="7941C44B" w14:textId="77777777" w:rsidR="0081250C" w:rsidRDefault="0081250C" w:rsidP="00E2736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 name="Right Arrow 269"/>
                        <wps:cNvSpPr/>
                        <wps:spPr>
                          <a:xfrm>
                            <a:off x="2753995" y="4598035"/>
                            <a:ext cx="484505" cy="412750"/>
                          </a:xfrm>
                          <a:prstGeom prst="rightArrow">
                            <a:avLst/>
                          </a:prstGeom>
                          <a:gradFill>
                            <a:gsLst>
                              <a:gs pos="0">
                                <a:srgbClr val="CA9B07"/>
                              </a:gs>
                              <a:gs pos="100000">
                                <a:srgbClr val="CC6420"/>
                              </a:gs>
                            </a:gsLst>
                            <a:lin ang="0" scaled="0"/>
                          </a:gra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8D0D011" id="Group 99" o:spid="_x0000_s1136" style="position:absolute;margin-left:101.85pt;margin-top:-2.45pt;width:477.3pt;height:436.95pt;z-index:251718656;mso-position-horizontal-relative:text;mso-position-vertical-relative:text" coordsize="60617,55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">
                <v:roundrect id="Rounded Rectangle 260" o:spid="_x0000_s1137" style="position:absolute;width:27432;height:67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Jp8QA&#10;AADcAAAADwAAAGRycy9kb3ducmV2LnhtbESPT2/CMAzF75P4DpGRdhsJm7Q/hYAm0ETZDTbuVmPS&#10;isapmgDdPj0+TNrN1nt+7+f5cgitulCfmsgWphMDiriKrmFv4fvr4+EVVMrIDtvIZOGHEiwXo7s5&#10;Fi5eeUeXffZKQjgVaKHOuSu0TlVNAdMkdsSiHWMfMMvae+16vEp4aPWjMc86YMPSUGNHq5qq0/4c&#10;LGy2G/dmnlbrk/88/r748pCacmrt/Xh4n4HKNOR/89916QTfCL48IxPo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7CafEAAAA3AAAAA8AAAAAAAAAAAAAAAAAmAIAAGRycy9k&#10;b3ducmV2LnhtbFBLBQYAAAAABAAEAPUAAACJAwAAAAA=&#10;" fillcolor="#ca9b07" stroked="f" strokeweight=".5pt">
                  <v:stroke joinstyle="miter"/>
                  <v:textbox>
                    <w:txbxContent>
                      <w:p w14:paraId="6940E685" w14:textId="77777777" w:rsidR="0081250C" w:rsidRPr="0063324D" w:rsidRDefault="0081250C" w:rsidP="00E2736D">
                        <w:pPr>
                          <w:ind w:left="630" w:right="588"/>
                          <w:jc w:val="center"/>
                          <w:rPr>
                            <w:rFonts w:ascii="Helvetica" w:hAnsi="Helvetica"/>
                            <w:b/>
                            <w:sz w:val="28"/>
                            <w:szCs w:val="28"/>
                          </w:rPr>
                        </w:pPr>
                        <w:r>
                          <w:rPr>
                            <w:rFonts w:ascii="Helvetica" w:hAnsi="Helvetica"/>
                            <w:b/>
                            <w:sz w:val="28"/>
                            <w:szCs w:val="28"/>
                          </w:rPr>
                          <w:t>WHAT MIGHT GET IN THE WAY?</w:t>
                        </w:r>
                      </w:p>
                    </w:txbxContent>
                  </v:textbox>
                </v:roundrect>
                <v:roundrect id="Rounded Rectangle 261" o:spid="_x0000_s1138" style="position:absolute;left:33185;width:27432;height:67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0C4cMA&#10;AADcAAAADwAAAGRycy9kb3ducmV2LnhtbERP32vCMBB+F/wfwg1803QThlSjiOJ0jDGqsuejOduy&#10;5FKSWOv++mUw2Nt9fD9vseqtER350DhW8DjJQBCXTjdcKTifduMZiBCRNRrHpOBOAVbL4WCBuXY3&#10;Lqg7xkqkEA45KqhjbHMpQ1mTxTBxLXHiLs5bjAn6SmqPtxRujXzKsmdpseHUUGNLm5rKr+PVKlh/&#10;zN46s9l++vhavLx/70/mUmyVGj306zmISH38F/+5DzrNz6bw+0y6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0C4cMAAADcAAAADwAAAAAAAAAAAAAAAACYAgAAZHJzL2Rv&#10;d25yZXYueG1sUEsFBgAAAAAEAAQA9QAAAIgDAAAAAA==&#10;" fillcolor="#cc6420" stroked="f" strokeweight=".5pt">
                  <v:stroke joinstyle="miter"/>
                  <v:textbox>
                    <w:txbxContent>
                      <w:p w14:paraId="7C654314" w14:textId="77777777" w:rsidR="0081250C" w:rsidRPr="0063324D" w:rsidRDefault="0081250C" w:rsidP="00E2736D">
                        <w:pPr>
                          <w:jc w:val="center"/>
                          <w:rPr>
                            <w:rFonts w:ascii="Helvetica" w:hAnsi="Helvetica"/>
                            <w:b/>
                            <w:sz w:val="28"/>
                            <w:szCs w:val="28"/>
                          </w:rPr>
                        </w:pPr>
                        <w:r>
                          <w:rPr>
                            <w:rFonts w:ascii="Helvetica" w:hAnsi="Helvetica"/>
                            <w:b/>
                            <w:sz w:val="28"/>
                            <w:szCs w:val="28"/>
                          </w:rPr>
                          <w:t>HOW WILL I RESPOND?</w:t>
                        </w:r>
                      </w:p>
                    </w:txbxContent>
                  </v:textbox>
                </v:roundrect>
                <v:roundrect id="Rounded Rectangle 271" o:spid="_x0000_s1139" style="position:absolute;top:8115;width:27432;height:1490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VtfMMA&#10;AADcAAAADwAAAGRycy9kb3ducmV2LnhtbERPTWvCQBC9C/6HZYTedGMpIqmbUJRCG6Ro2t6n2WmS&#10;mp0N2U2M/94tCN7m8T5nk46mEQN1rrasYLmIQBAXVtdcKvj6fJ2vQTiPrLGxTAou5CBNppMNxtqe&#10;+UhD7ksRQtjFqKDyvo2ldEVFBt3CtsSB+7WdQR9gV0rd4TmEm0Y+RtFKGqw5NFTY0rai4pT3RsFw&#10;6LM9ncrvj2P/075n27+sb3ZKPczGl2cQnkZ/F9/cbzrMj57g/5lwgUy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VtfMMAAADcAAAADwAAAAAAAAAAAAAAAACYAgAAZHJzL2Rv&#10;d25yZXYueG1sUEsFBgAAAAAEAAQA9QAAAIgDAAAAAA==&#10;" strokecolor="#ca9b07" strokeweight="2.25pt">
                  <v:stroke joinstyle="miter"/>
                  <v:textbox>
                    <w:txbxContent>
                      <w:p w14:paraId="39511BE5" w14:textId="77777777" w:rsidR="0081250C" w:rsidRPr="00DC1554" w:rsidRDefault="0081250C" w:rsidP="00E2736D">
                        <w:pPr>
                          <w:jc w:val="center"/>
                          <w:rPr>
                            <w:rFonts w:ascii="Helvetica" w:hAnsi="Helvetica"/>
                            <w:b/>
                            <w:color w:val="CA9B07"/>
                            <w:sz w:val="20"/>
                            <w:szCs w:val="20"/>
                          </w:rPr>
                        </w:pPr>
                        <w:r w:rsidRPr="00DC1554">
                          <w:rPr>
                            <w:rFonts w:ascii="Helvetica" w:hAnsi="Helvetica"/>
                            <w:b/>
                            <w:color w:val="CA9B07"/>
                            <w:sz w:val="20"/>
                            <w:szCs w:val="20"/>
                          </w:rPr>
                          <w:t>POTHOLE</w:t>
                        </w:r>
                      </w:p>
                      <w:p w14:paraId="77A7F6F5" w14:textId="77777777" w:rsidR="0081250C" w:rsidRDefault="0081250C" w:rsidP="00E2736D">
                        <w:pPr>
                          <w:jc w:val="center"/>
                        </w:pPr>
                      </w:p>
                    </w:txbxContent>
                  </v:textbox>
                </v:roundrect>
                <v:roundrect id="Rounded Rectangle 272" o:spid="_x0000_s1140" style="position:absolute;left:33178;top:8115;width:27432;height:1490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379cMA&#10;AADcAAAADwAAAGRycy9kb3ducmV2LnhtbERPS2sCMRC+C/6HMEIvpSYtWGRrVkTa0otYH4ceh83s&#10;w24mS5LV7b83QsHbfHzPWSwH24oz+dA41vA8VSCIC2carjQcDx9PcxAhIhtsHZOGPwqwzMejBWbG&#10;XXhH532sRArhkKGGOsYukzIUNVkMU9cRJ6503mJM0FfSeLykcNvKF6VepcWGU0ONHa1rKn73vdXA&#10;7c9jv/1UxXv/7U/bcnNUJ6m0fpgMqzcQkYZ4F/+7v0yar2ZweyZdIP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9379cMAAADcAAAADwAAAAAAAAAAAAAAAACYAgAAZHJzL2Rv&#10;d25yZXYueG1sUEsFBgAAAAAEAAQA9QAAAIgDAAAAAA==&#10;" strokecolor="#cc6420" strokeweight="2.25pt">
                  <v:stroke joinstyle="miter"/>
                  <v:textbox>
                    <w:txbxContent>
                      <w:p w14:paraId="5700CFB6" w14:textId="77777777" w:rsidR="0081250C" w:rsidRPr="00DC1554" w:rsidRDefault="0081250C" w:rsidP="00E2736D">
                        <w:pPr>
                          <w:jc w:val="center"/>
                          <w:rPr>
                            <w:rFonts w:ascii="Helvetica" w:hAnsi="Helvetica"/>
                            <w:b/>
                            <w:color w:val="C8621F"/>
                            <w:sz w:val="20"/>
                            <w:szCs w:val="20"/>
                          </w:rPr>
                        </w:pPr>
                        <w:r w:rsidRPr="00DC1554">
                          <w:rPr>
                            <w:rFonts w:ascii="Helvetica" w:hAnsi="Helvetica"/>
                            <w:b/>
                            <w:color w:val="C8621F"/>
                            <w:sz w:val="20"/>
                            <w:szCs w:val="20"/>
                          </w:rPr>
                          <w:t>DETOUR</w:t>
                        </w:r>
                      </w:p>
                      <w:p w14:paraId="552D6551" w14:textId="77777777" w:rsidR="0081250C" w:rsidRDefault="0081250C" w:rsidP="00E2736D">
                        <w:pPr>
                          <w:jc w:val="center"/>
                        </w:pP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73" o:spid="_x0000_s1141" type="#_x0000_t13" style="position:absolute;left:27539;top:13506;width:4846;height:41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MBUsIA&#10;AADcAAAADwAAAGRycy9kb3ducmV2LnhtbERPTWsCMRC9F/wPYQQvRbNVWGQ1iggt7cGD2x48jptx&#10;s7iZLEl013/fFAre5vE+Z70dbCvu5EPjWMHbLANBXDndcK3g5/t9ugQRIrLG1jEpeFCA7Wb0ssZC&#10;u56PdC9jLVIIhwIVmBi7QspQGbIYZq4jTtzFeYsxQV9L7bFP4baV8yzLpcWGU4PBjvaGqmt5swo+&#10;FufHwp/6Q17qr9f+dLhVwZBSk/GwW4GINMSn+N/9qdP8LIe/Z9IF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EwFSwgAAANwAAAAPAAAAAAAAAAAAAAAAAJgCAABkcnMvZG93&#10;bnJldi54bWxQSwUGAAAAAAQABAD1AAAAhwMAAAAA&#10;" adj="12399" fillcolor="#ca9b07" stroked="f" strokeweight=".5pt">
                  <v:fill color2="#cc6420" rotate="t" angle="90" focus="100%" type="gradient">
                    <o:fill v:ext="view" type="gradientUnscaled"/>
                  </v:fill>
                </v:shape>
                <v:roundrect id="Rounded Rectangle 263" o:spid="_x0000_s1142" style="position:absolute;top:24352;width:27432;height:1490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fzC8MA&#10;AADcAAAADwAAAGRycy9kb3ducmV2LnhtbERPTWvCQBC9C/6HZYTedGMPVVI3oSiFNkjRtL1Ps9Mk&#10;NTsbspsY/71bELzN433OJh1NIwbqXG1ZwXIRgSAurK65VPD1+Tpfg3AeWWNjmRRcyEGaTCcbjLU9&#10;85GG3JcihLCLUUHlfRtL6YqKDLqFbYkD92s7gz7ArpS6w3MIN418jKInabDm0FBhS9uKilPeGwXD&#10;oc/2dCq/P479T/uebf+yvtkp9TAbX55BeBr9XXxzv+kwP1rB/zPhApl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fzC8MAAADcAAAADwAAAAAAAAAAAAAAAACYAgAAZHJzL2Rv&#10;d25yZXYueG1sUEsFBgAAAAAEAAQA9QAAAIgDAAAAAA==&#10;" strokecolor="#ca9b07" strokeweight="2.25pt">
                  <v:stroke joinstyle="miter"/>
                  <v:textbox>
                    <w:txbxContent>
                      <w:p w14:paraId="674A5FBF" w14:textId="77777777" w:rsidR="0081250C" w:rsidRPr="00DC1554" w:rsidRDefault="0081250C" w:rsidP="00E2736D">
                        <w:pPr>
                          <w:jc w:val="center"/>
                          <w:rPr>
                            <w:rFonts w:ascii="Helvetica" w:hAnsi="Helvetica"/>
                            <w:b/>
                            <w:color w:val="CA9B07"/>
                            <w:sz w:val="20"/>
                            <w:szCs w:val="20"/>
                          </w:rPr>
                        </w:pPr>
                        <w:r w:rsidRPr="00DC1554">
                          <w:rPr>
                            <w:rFonts w:ascii="Helvetica" w:hAnsi="Helvetica"/>
                            <w:b/>
                            <w:color w:val="CA9B07"/>
                            <w:sz w:val="20"/>
                            <w:szCs w:val="20"/>
                          </w:rPr>
                          <w:t>POTHOLE</w:t>
                        </w:r>
                      </w:p>
                      <w:p w14:paraId="2B480080" w14:textId="77777777" w:rsidR="0081250C" w:rsidRDefault="0081250C" w:rsidP="00E2736D">
                        <w:pPr>
                          <w:jc w:val="center"/>
                        </w:pPr>
                      </w:p>
                    </w:txbxContent>
                  </v:textbox>
                </v:roundrect>
                <v:roundrect id="Rounded Rectangle 264" o:spid="_x0000_s1143" style="position:absolute;left:33178;top:24352;width:27432;height:1490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Dx8MMA&#10;AADcAAAADwAAAGRycy9kb3ducmV2LnhtbERPS2sCMRC+C/6HMEIvpSbtQerWrIi0pRexPg49DpvZ&#10;h91MliSr239vhIK3+fies1gOthVn8qFxrOF5qkAQF840XGk4Hj6eXkGEiGywdUwa/ijAMh+PFpgZ&#10;d+EdnfexEimEQ4Ya6hi7TMpQ1GQxTF1HnLjSeYsxQV9J4/GSwm0rX5SaSYsNp4YaO1rXVPzue6uB&#10;25/Hfvupivf+25+25eaoTlJp/TAZVm8gIg3xLv53f5k0X83h9ky6QO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Dx8MMAAADcAAAADwAAAAAAAAAAAAAAAACYAgAAZHJzL2Rv&#10;d25yZXYueG1sUEsFBgAAAAAEAAQA9QAAAIgDAAAAAA==&#10;" strokecolor="#cc6420" strokeweight="2.25pt">
                  <v:stroke joinstyle="miter"/>
                  <v:textbox>
                    <w:txbxContent>
                      <w:p w14:paraId="5583FC2E" w14:textId="77777777" w:rsidR="0081250C" w:rsidRPr="00DC1554" w:rsidRDefault="0081250C" w:rsidP="00E2736D">
                        <w:pPr>
                          <w:jc w:val="center"/>
                          <w:rPr>
                            <w:rFonts w:ascii="Helvetica" w:hAnsi="Helvetica"/>
                            <w:b/>
                            <w:color w:val="C8621F"/>
                            <w:sz w:val="20"/>
                            <w:szCs w:val="20"/>
                          </w:rPr>
                        </w:pPr>
                        <w:r w:rsidRPr="00DC1554">
                          <w:rPr>
                            <w:rFonts w:ascii="Helvetica" w:hAnsi="Helvetica"/>
                            <w:b/>
                            <w:color w:val="C8621F"/>
                            <w:sz w:val="20"/>
                            <w:szCs w:val="20"/>
                          </w:rPr>
                          <w:t>DETOUR</w:t>
                        </w:r>
                      </w:p>
                      <w:p w14:paraId="436E544A" w14:textId="77777777" w:rsidR="0081250C" w:rsidRDefault="0081250C" w:rsidP="00E2736D">
                        <w:pPr>
                          <w:jc w:val="center"/>
                        </w:pPr>
                      </w:p>
                    </w:txbxContent>
                  </v:textbox>
                </v:roundrect>
                <v:shape id="Right Arrow 265" o:spid="_x0000_s1144" type="#_x0000_t13" style="position:absolute;left:27539;top:29743;width:4846;height:41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00F8IA&#10;AADcAAAADwAAAGRycy9kb3ducmV2LnhtbERPTWsCMRC9C/6HMEIvUrN2QWRrlFKo2IMHVw8ep5vp&#10;ZulmsiTRXf99Iwje5vE+Z7UZbCuu5EPjWMF8loEgrpxuuFZwOn69LkGEiKyxdUwKbhRgsx6PVlho&#10;1/OBrmWsRQrhUKACE2NXSBkqQxbDzHXEift13mJM0NdSe+xTuG3lW5YtpMWGU4PBjj4NVX/lxSrY&#10;5j+33J/7/aLU39P+vL9UwZBSL5Ph4x1EpCE+xQ/3Tqf58xzuz6QL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vTQXwgAAANwAAAAPAAAAAAAAAAAAAAAAAJgCAABkcnMvZG93&#10;bnJldi54bWxQSwUGAAAAAAQABAD1AAAAhwMAAAAA&#10;" adj="12399" fillcolor="#ca9b07" stroked="f" strokeweight=".5pt">
                  <v:fill color2="#cc6420" rotate="t" angle="90" focus="100%" type="gradient">
                    <o:fill v:ext="view" type="gradientUnscaled"/>
                  </v:fill>
                </v:shape>
                <v:roundrect id="Rounded Rectangle 267" o:spid="_x0000_s1145" style="position:absolute;top:40589;width:27432;height:1490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BeOsMA&#10;AADcAAAADwAAAGRycy9kb3ducmV2LnhtbERPTWvCQBC9F/oflin0VjcKFUndhGIRNEjRtN7H7DRJ&#10;zc6G7CbGf+8WhN7m8T5nmY6mEQN1rrasYDqJQBAXVtdcKvj+Wr8sQDiPrLGxTAqu5CBNHh+WGGt7&#10;4QMNuS9FCGEXo4LK+zaW0hUVGXQT2xIH7sd2Bn2AXSl1h5cQbho5i6K5NFhzaKiwpVVFxTnvjYJh&#10;32c7OpfHz0N/arfZ6jfrmw+lnp/G9zcQnkb/L767NzrMn77C3zPhAp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BeOsMAAADcAAAADwAAAAAAAAAAAAAAAACYAgAAZHJzL2Rv&#10;d25yZXYueG1sUEsFBgAAAAAEAAQA9QAAAIgDAAAAAA==&#10;" strokecolor="#ca9b07" strokeweight="2.25pt">
                  <v:stroke joinstyle="miter"/>
                  <v:textbox>
                    <w:txbxContent>
                      <w:p w14:paraId="146BF45F" w14:textId="77777777" w:rsidR="0081250C" w:rsidRPr="00DC1554" w:rsidRDefault="0081250C" w:rsidP="00E2736D">
                        <w:pPr>
                          <w:jc w:val="center"/>
                          <w:rPr>
                            <w:rFonts w:ascii="Helvetica" w:hAnsi="Helvetica"/>
                            <w:b/>
                            <w:color w:val="CA9B07"/>
                            <w:sz w:val="20"/>
                            <w:szCs w:val="20"/>
                          </w:rPr>
                        </w:pPr>
                        <w:r w:rsidRPr="00DC1554">
                          <w:rPr>
                            <w:rFonts w:ascii="Helvetica" w:hAnsi="Helvetica"/>
                            <w:b/>
                            <w:color w:val="CA9B07"/>
                            <w:sz w:val="20"/>
                            <w:szCs w:val="20"/>
                          </w:rPr>
                          <w:t>POTHOLE</w:t>
                        </w:r>
                      </w:p>
                      <w:p w14:paraId="0C8A92CB" w14:textId="77777777" w:rsidR="0081250C" w:rsidRDefault="0081250C" w:rsidP="00E2736D">
                        <w:pPr>
                          <w:jc w:val="center"/>
                        </w:pPr>
                      </w:p>
                    </w:txbxContent>
                  </v:textbox>
                </v:roundrect>
                <v:roundrect id="Rounded Rectangle 268" o:spid="_x0000_s1146" style="position:absolute;left:33178;top:40589;width:27432;height:1490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bzX8IA&#10;AADcAAAADwAAAGRycy9kb3ducmV2LnhtbERPS2sCMRC+F/ofwhS8lG5iDyJbo5RSpRexPg4eh83s&#10;w24mS5LV9d+bguBtPr7nzBaDbcWZfGgcaxhnCgRx4UzDlYbDfvk2BREissHWMWm4UoDF/Plphrlx&#10;F97SeRcrkUI45KihjrHLpQxFTRZD5jrixJXOW4wJ+koaj5cUblv5rtREWmw4NdTY0VdNxd+utxq4&#10;Pb72m5Uqvvtff9qU64M6SaX16GX4/AARaYgP8d39Y9L88QT+n0kXy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vNfwgAAANwAAAAPAAAAAAAAAAAAAAAAAJgCAABkcnMvZG93&#10;bnJldi54bWxQSwUGAAAAAAQABAD1AAAAhwMAAAAA&#10;" strokecolor="#cc6420" strokeweight="2.25pt">
                  <v:stroke joinstyle="miter"/>
                  <v:textbox>
                    <w:txbxContent>
                      <w:p w14:paraId="7440E944" w14:textId="77777777" w:rsidR="0081250C" w:rsidRPr="00DC1554" w:rsidRDefault="0081250C" w:rsidP="00E2736D">
                        <w:pPr>
                          <w:jc w:val="center"/>
                          <w:rPr>
                            <w:rFonts w:ascii="Helvetica" w:hAnsi="Helvetica"/>
                            <w:b/>
                            <w:color w:val="C8621F"/>
                            <w:sz w:val="20"/>
                            <w:szCs w:val="20"/>
                          </w:rPr>
                        </w:pPr>
                        <w:r w:rsidRPr="00DC1554">
                          <w:rPr>
                            <w:rFonts w:ascii="Helvetica" w:hAnsi="Helvetica"/>
                            <w:b/>
                            <w:color w:val="C8621F"/>
                            <w:sz w:val="20"/>
                            <w:szCs w:val="20"/>
                          </w:rPr>
                          <w:t>DETOUR</w:t>
                        </w:r>
                      </w:p>
                      <w:p w14:paraId="7941C44B" w14:textId="77777777" w:rsidR="0081250C" w:rsidRDefault="0081250C" w:rsidP="00E2736D">
                        <w:pPr>
                          <w:jc w:val="center"/>
                        </w:pPr>
                      </w:p>
                    </w:txbxContent>
                  </v:textbox>
                </v:roundrect>
                <v:shape id="Right Arrow 269" o:spid="_x0000_s1147" type="#_x0000_t13" style="position:absolute;left:27539;top:45980;width:4846;height:41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YyFMMA&#10;AADcAAAADwAAAGRycy9kb3ducmV2LnhtbERPTWsCMRC9C/0PYYReRLNWUNkapQiWevDQ1YPHcTPd&#10;LG4mSxLd9d+bQqG3ebzPWW1624g7+VA7VjCdZCCIS6drrhScjrvxEkSIyBobx6TgQQE265fBCnPt&#10;Ov6mexErkUI45KjAxNjmUobSkMUwcS1x4n6ctxgT9JXUHrsUbhv5lmVzabHm1GCwpa2h8lrcrILP&#10;2eUx8+fuMC/0ftSdD7cyGFLqddh/vIOI1Md/8Z/7S6f50wX8PpMu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oYyFMMAAADcAAAADwAAAAAAAAAAAAAAAACYAgAAZHJzL2Rv&#10;d25yZXYueG1sUEsFBgAAAAAEAAQA9QAAAIgDAAAAAA==&#10;" adj="12399" fillcolor="#ca9b07" stroked="f" strokeweight=".5pt">
                  <v:fill color2="#cc6420" rotate="t" angle="90" focus="100%" type="gradient">
                    <o:fill v:ext="view" type="gradientUnscaled"/>
                  </v:fill>
                </v:shape>
                <w10:wrap type="through"/>
              </v:group>
            </w:pict>
          </mc:Fallback>
        </mc:AlternateContent>
      </w:r>
    </w:p>
    <w:p w14:paraId="36687D82" w14:textId="77777777" w:rsidR="00E2736D" w:rsidRDefault="00E2736D" w:rsidP="00E2736D">
      <w:pPr>
        <w:spacing w:after="160" w:line="259" w:lineRule="auto"/>
        <w:rPr>
          <w:rStyle w:val="JSGSectHeader"/>
          <w:rFonts w:asciiTheme="minorHAnsi" w:hAnsiTheme="minorHAnsi" w:cs="Times New Roman"/>
          <w:color w:val="1F4E79" w:themeColor="accent1" w:themeShade="80"/>
          <w:sz w:val="40"/>
          <w:szCs w:val="40"/>
        </w:rPr>
      </w:pPr>
      <w:r>
        <w:rPr>
          <w:rStyle w:val="JSGSectHeader"/>
          <w:rFonts w:asciiTheme="minorHAnsi" w:hAnsiTheme="minorHAnsi" w:cs="Times New Roman"/>
          <w:color w:val="1F4E79" w:themeColor="accent1" w:themeShade="80"/>
          <w:sz w:val="40"/>
          <w:szCs w:val="40"/>
        </w:rPr>
        <w:br w:type="page"/>
      </w:r>
    </w:p>
    <w:p w14:paraId="61A3B5BF" w14:textId="77777777" w:rsidR="00E2736D" w:rsidRDefault="00E2736D" w:rsidP="00E2736D">
      <w:pPr>
        <w:jc w:val="center"/>
        <w:rPr>
          <w:rStyle w:val="JSGSectHeader"/>
          <w:rFonts w:asciiTheme="minorHAnsi" w:hAnsiTheme="minorHAnsi" w:cs="Times New Roman"/>
          <w:color w:val="1F4E79" w:themeColor="accent1" w:themeShade="80"/>
          <w:sz w:val="40"/>
          <w:szCs w:val="40"/>
        </w:rPr>
        <w:sectPr w:rsidR="00E2736D" w:rsidSect="0081250C">
          <w:pgSz w:w="15840" w:h="12240" w:orient="landscape"/>
          <w:pgMar w:top="1440" w:right="1440" w:bottom="1440" w:left="1440" w:header="720" w:footer="720" w:gutter="0"/>
          <w:cols w:space="720"/>
          <w:docGrid w:linePitch="360"/>
        </w:sectPr>
      </w:pPr>
    </w:p>
    <w:p w14:paraId="60805233" w14:textId="77777777" w:rsidR="00E2736D" w:rsidRPr="00BB0322" w:rsidRDefault="00E2736D" w:rsidP="00E2736D">
      <w:pPr>
        <w:jc w:val="center"/>
        <w:rPr>
          <w:rStyle w:val="JSGSectHeader"/>
          <w:rFonts w:asciiTheme="minorHAnsi" w:hAnsiTheme="minorHAnsi" w:cs="Times New Roman"/>
          <w:sz w:val="40"/>
          <w:szCs w:val="40"/>
        </w:rPr>
      </w:pPr>
      <w:r w:rsidRPr="00BB0322">
        <w:rPr>
          <w:rStyle w:val="JSGSectHeader"/>
          <w:rFonts w:asciiTheme="minorHAnsi" w:hAnsiTheme="minorHAnsi" w:cs="Times New Roman"/>
          <w:color w:val="1F4E79" w:themeColor="accent1" w:themeShade="80"/>
          <w:sz w:val="40"/>
          <w:szCs w:val="40"/>
        </w:rPr>
        <w:lastRenderedPageBreak/>
        <w:t>Worksheet</w:t>
      </w:r>
      <w:r w:rsidRPr="00BB0322">
        <w:rPr>
          <w:rStyle w:val="JSGSectHeader"/>
          <w:rFonts w:asciiTheme="minorHAnsi" w:hAnsiTheme="minorHAnsi" w:cs="Times New Roman"/>
          <w:sz w:val="40"/>
          <w:szCs w:val="40"/>
        </w:rPr>
        <w:t xml:space="preserve"> </w:t>
      </w:r>
      <w:r w:rsidRPr="00BB0322">
        <w:rPr>
          <w:rStyle w:val="JSGSectSubHeader"/>
          <w:rFonts w:asciiTheme="minorHAnsi" w:hAnsiTheme="minorHAnsi"/>
          <w:sz w:val="40"/>
          <w:szCs w:val="40"/>
        </w:rPr>
        <w:t>|</w:t>
      </w:r>
      <w:r w:rsidRPr="00BB0322">
        <w:rPr>
          <w:rStyle w:val="JSGSectHeader"/>
          <w:rFonts w:asciiTheme="minorHAnsi" w:hAnsiTheme="minorHAnsi" w:cs="Times New Roman"/>
          <w:sz w:val="40"/>
          <w:szCs w:val="40"/>
        </w:rPr>
        <w:t xml:space="preserve"> </w:t>
      </w:r>
      <w:r w:rsidRPr="00BB0322">
        <w:rPr>
          <w:rStyle w:val="JSGSectHeader"/>
          <w:rFonts w:asciiTheme="minorHAnsi" w:hAnsiTheme="minorHAnsi" w:cs="Times New Roman"/>
          <w:color w:val="E3811B"/>
          <w:sz w:val="40"/>
          <w:szCs w:val="40"/>
        </w:rPr>
        <w:t>DO THE PLAN</w:t>
      </w:r>
    </w:p>
    <w:p w14:paraId="35DE6B5C" w14:textId="77777777" w:rsidR="00E2736D" w:rsidRPr="00B67716" w:rsidRDefault="00E2736D" w:rsidP="00E2736D">
      <w:pPr>
        <w:rPr>
          <w:rStyle w:val="JSGBody"/>
          <w:rFonts w:asciiTheme="majorHAnsi" w:hAnsiTheme="majorHAnsi" w:cs="Times New Roman"/>
        </w:rPr>
      </w:pPr>
    </w:p>
    <w:p w14:paraId="30C9736D" w14:textId="77777777" w:rsidR="00E2736D" w:rsidRPr="00BB0322" w:rsidRDefault="00E2736D" w:rsidP="00E2736D">
      <w:pPr>
        <w:rPr>
          <w:rStyle w:val="JSGBody"/>
          <w:rFonts w:asciiTheme="majorHAnsi" w:hAnsiTheme="majorHAnsi" w:cs="Times New Roman"/>
          <w:sz w:val="24"/>
          <w:szCs w:val="24"/>
        </w:rPr>
      </w:pPr>
      <w:r w:rsidRPr="00BB0322">
        <w:rPr>
          <w:rStyle w:val="JSGBody"/>
          <w:rFonts w:asciiTheme="majorHAnsi" w:hAnsiTheme="majorHAnsi" w:cs="Times New Roman"/>
          <w:sz w:val="24"/>
          <w:szCs w:val="24"/>
        </w:rPr>
        <w:t>Everyone needs some kind of support to put a plan into action. Supports can be routine (such as using calendars or alarms) or they can be “just in time” (such as calling a friend when you are feeling stuck.)</w:t>
      </w:r>
    </w:p>
    <w:p w14:paraId="3B5DEF9E" w14:textId="77777777" w:rsidR="00E2736D" w:rsidRPr="00BB0322" w:rsidRDefault="00E2736D" w:rsidP="00E2736D">
      <w:pPr>
        <w:rPr>
          <w:rStyle w:val="JSGBody"/>
          <w:rFonts w:asciiTheme="majorHAnsi" w:hAnsiTheme="majorHAnsi" w:cs="Times New Roman"/>
          <w:sz w:val="24"/>
          <w:szCs w:val="24"/>
        </w:rPr>
      </w:pPr>
    </w:p>
    <w:p w14:paraId="1DBE6421" w14:textId="77777777" w:rsidR="00E2736D" w:rsidRPr="00BB0322" w:rsidRDefault="00E2736D" w:rsidP="00E2736D">
      <w:pPr>
        <w:rPr>
          <w:rStyle w:val="JSGBody"/>
          <w:rFonts w:asciiTheme="majorHAnsi" w:hAnsiTheme="majorHAnsi" w:cs="Times New Roman"/>
          <w:sz w:val="24"/>
          <w:szCs w:val="24"/>
        </w:rPr>
      </w:pPr>
      <w:r w:rsidRPr="00BB0322">
        <w:rPr>
          <w:rStyle w:val="JSGBody"/>
          <w:rFonts w:asciiTheme="majorHAnsi" w:hAnsiTheme="majorHAnsi" w:cs="Times New Roman"/>
          <w:sz w:val="24"/>
          <w:szCs w:val="24"/>
        </w:rPr>
        <w:t xml:space="preserve">Example of </w:t>
      </w:r>
      <w:r w:rsidRPr="00C435E8">
        <w:rPr>
          <w:rStyle w:val="JSGBody"/>
          <w:rFonts w:asciiTheme="majorHAnsi" w:hAnsiTheme="majorHAnsi" w:cs="Times New Roman"/>
          <w:b/>
          <w:color w:val="1F4E79"/>
          <w:sz w:val="24"/>
          <w:szCs w:val="24"/>
        </w:rPr>
        <w:t>routine supports:</w:t>
      </w:r>
    </w:p>
    <w:p w14:paraId="2C1416C3" w14:textId="77777777" w:rsidR="00E2736D" w:rsidRPr="00BB0322" w:rsidRDefault="00E2736D" w:rsidP="00CF4C74">
      <w:pPr>
        <w:numPr>
          <w:ilvl w:val="0"/>
          <w:numId w:val="29"/>
        </w:numPr>
        <w:rPr>
          <w:rStyle w:val="JSGBody"/>
          <w:rFonts w:asciiTheme="majorHAnsi" w:hAnsiTheme="majorHAnsi" w:cs="Times New Roman"/>
          <w:sz w:val="24"/>
          <w:szCs w:val="24"/>
        </w:rPr>
      </w:pPr>
      <w:r w:rsidRPr="00BB0322">
        <w:rPr>
          <w:rStyle w:val="JSGBody"/>
          <w:rFonts w:asciiTheme="majorHAnsi" w:hAnsiTheme="majorHAnsi" w:cs="Times New Roman"/>
          <w:sz w:val="24"/>
          <w:szCs w:val="24"/>
        </w:rPr>
        <w:t>Use a small pocket calendar and write each of your action steps for a specific step date / time.</w:t>
      </w:r>
    </w:p>
    <w:p w14:paraId="19BA0957" w14:textId="77777777" w:rsidR="00E2736D" w:rsidRPr="00BB0322" w:rsidRDefault="00E2736D" w:rsidP="00CF4C74">
      <w:pPr>
        <w:numPr>
          <w:ilvl w:val="0"/>
          <w:numId w:val="29"/>
        </w:numPr>
        <w:rPr>
          <w:rStyle w:val="JSGBody"/>
          <w:rFonts w:asciiTheme="majorHAnsi" w:hAnsiTheme="majorHAnsi" w:cs="Times New Roman"/>
          <w:sz w:val="24"/>
          <w:szCs w:val="24"/>
        </w:rPr>
      </w:pPr>
      <w:r w:rsidRPr="00BB0322">
        <w:rPr>
          <w:rStyle w:val="JSGBody"/>
          <w:rFonts w:asciiTheme="majorHAnsi" w:hAnsiTheme="majorHAnsi" w:cs="Times New Roman"/>
          <w:sz w:val="24"/>
          <w:szCs w:val="24"/>
        </w:rPr>
        <w:t xml:space="preserve">Get a large calendar and use sticky notes to put each step in a date/ time. If something gets in the way of completing one of your action steps, you can then move things around.  </w:t>
      </w:r>
    </w:p>
    <w:p w14:paraId="1105018F" w14:textId="77777777" w:rsidR="00E2736D" w:rsidRPr="00BB0322" w:rsidRDefault="00E2736D" w:rsidP="00CF4C74">
      <w:pPr>
        <w:numPr>
          <w:ilvl w:val="0"/>
          <w:numId w:val="29"/>
        </w:numPr>
        <w:rPr>
          <w:rStyle w:val="JSGBody"/>
          <w:rFonts w:asciiTheme="majorHAnsi" w:hAnsiTheme="majorHAnsi" w:cs="Times New Roman"/>
          <w:sz w:val="24"/>
          <w:szCs w:val="24"/>
        </w:rPr>
      </w:pPr>
      <w:r w:rsidRPr="00BB0322">
        <w:rPr>
          <w:rStyle w:val="JSGBody"/>
          <w:rFonts w:asciiTheme="majorHAnsi" w:hAnsiTheme="majorHAnsi" w:cs="Times New Roman"/>
          <w:sz w:val="24"/>
          <w:szCs w:val="24"/>
        </w:rPr>
        <w:t>If you use a smartphone, enter each specific action step in a date/time and use alerts to remind you of each one.</w:t>
      </w:r>
    </w:p>
    <w:p w14:paraId="08199236" w14:textId="77777777" w:rsidR="00E2736D" w:rsidRPr="00BB0322" w:rsidRDefault="00E2736D" w:rsidP="00CF4C74">
      <w:pPr>
        <w:numPr>
          <w:ilvl w:val="0"/>
          <w:numId w:val="29"/>
        </w:numPr>
        <w:rPr>
          <w:rStyle w:val="JSGBody"/>
          <w:rFonts w:asciiTheme="majorHAnsi" w:hAnsiTheme="majorHAnsi" w:cs="Times New Roman"/>
          <w:sz w:val="24"/>
          <w:szCs w:val="24"/>
        </w:rPr>
      </w:pPr>
      <w:r w:rsidRPr="00BB0322">
        <w:rPr>
          <w:rStyle w:val="JSGBody"/>
          <w:rFonts w:asciiTheme="majorHAnsi" w:hAnsiTheme="majorHAnsi" w:cs="Times New Roman"/>
          <w:sz w:val="24"/>
          <w:szCs w:val="24"/>
        </w:rPr>
        <w:t>Load an app onto your phone that has reminders and encouragements.</w:t>
      </w:r>
    </w:p>
    <w:p w14:paraId="580ACB20" w14:textId="77777777" w:rsidR="00E2736D" w:rsidRPr="00BB0322" w:rsidRDefault="00E2736D" w:rsidP="00E2736D">
      <w:pPr>
        <w:rPr>
          <w:rStyle w:val="JSGBody"/>
          <w:rFonts w:asciiTheme="majorHAnsi" w:hAnsiTheme="majorHAnsi" w:cs="Times New Roman"/>
          <w:i/>
          <w:sz w:val="24"/>
          <w:szCs w:val="24"/>
        </w:rPr>
      </w:pPr>
    </w:p>
    <w:p w14:paraId="311F7C98" w14:textId="77777777" w:rsidR="00E2736D" w:rsidRPr="00BB0322" w:rsidRDefault="00E2736D" w:rsidP="00E2736D">
      <w:pPr>
        <w:rPr>
          <w:rStyle w:val="JSGBody"/>
          <w:rFonts w:asciiTheme="majorHAnsi" w:hAnsiTheme="majorHAnsi" w:cs="Times New Roman"/>
          <w:i/>
          <w:sz w:val="24"/>
          <w:szCs w:val="24"/>
        </w:rPr>
      </w:pPr>
      <w:r w:rsidRPr="00BB0322">
        <w:rPr>
          <w:rStyle w:val="JSGBody"/>
          <w:rFonts w:asciiTheme="majorHAnsi" w:hAnsiTheme="majorHAnsi" w:cs="Times New Roman"/>
          <w:i/>
          <w:sz w:val="24"/>
          <w:szCs w:val="24"/>
        </w:rPr>
        <w:t>What’s a routine support you want to use?</w:t>
      </w:r>
    </w:p>
    <w:p w14:paraId="1FFB9143" w14:textId="77777777" w:rsidR="00E2736D" w:rsidRPr="00BB0322" w:rsidRDefault="00E2736D" w:rsidP="00E2736D">
      <w:pPr>
        <w:rPr>
          <w:rStyle w:val="JSGBody"/>
          <w:rFonts w:asciiTheme="majorHAnsi" w:hAnsiTheme="majorHAnsi" w:cs="Times New Roman"/>
          <w:sz w:val="24"/>
          <w:szCs w:val="24"/>
        </w:rPr>
      </w:pPr>
    </w:p>
    <w:p w14:paraId="11007A1B" w14:textId="77777777" w:rsidR="00E2736D" w:rsidRPr="00BB0322" w:rsidRDefault="00E2736D" w:rsidP="00E2736D">
      <w:pPr>
        <w:rPr>
          <w:rStyle w:val="JSGBody"/>
          <w:rFonts w:asciiTheme="majorHAnsi" w:hAnsiTheme="majorHAnsi" w:cs="Times New Roman"/>
          <w:sz w:val="24"/>
          <w:szCs w:val="24"/>
        </w:rPr>
      </w:pPr>
    </w:p>
    <w:p w14:paraId="5A590B37" w14:textId="77777777" w:rsidR="00E2736D" w:rsidRPr="00C435E8" w:rsidRDefault="00E2736D" w:rsidP="00E2736D">
      <w:pPr>
        <w:rPr>
          <w:rStyle w:val="JSGBody"/>
          <w:rFonts w:asciiTheme="majorHAnsi" w:hAnsiTheme="majorHAnsi" w:cs="Times New Roman"/>
          <w:b/>
          <w:color w:val="1F4E79"/>
          <w:sz w:val="24"/>
          <w:szCs w:val="24"/>
        </w:rPr>
      </w:pPr>
      <w:r w:rsidRPr="00BB0322">
        <w:rPr>
          <w:rStyle w:val="JSGBody"/>
          <w:rFonts w:asciiTheme="majorHAnsi" w:hAnsiTheme="majorHAnsi" w:cs="Times New Roman"/>
          <w:sz w:val="24"/>
          <w:szCs w:val="24"/>
        </w:rPr>
        <w:t xml:space="preserve">Example of </w:t>
      </w:r>
      <w:r w:rsidRPr="00C435E8">
        <w:rPr>
          <w:rStyle w:val="JSGBody"/>
          <w:rFonts w:asciiTheme="majorHAnsi" w:hAnsiTheme="majorHAnsi" w:cs="Times New Roman"/>
          <w:b/>
          <w:color w:val="1F4E79"/>
          <w:sz w:val="24"/>
          <w:szCs w:val="24"/>
        </w:rPr>
        <w:t>“just in time” supports:</w:t>
      </w:r>
    </w:p>
    <w:p w14:paraId="251019AB" w14:textId="77777777" w:rsidR="00E2736D" w:rsidRPr="00BB0322" w:rsidRDefault="00E2736D" w:rsidP="00CF4C74">
      <w:pPr>
        <w:pStyle w:val="ListParagraph"/>
        <w:numPr>
          <w:ilvl w:val="0"/>
          <w:numId w:val="30"/>
        </w:numPr>
        <w:rPr>
          <w:rStyle w:val="JSGBody"/>
          <w:rFonts w:asciiTheme="majorHAnsi" w:hAnsiTheme="majorHAnsi"/>
          <w:sz w:val="24"/>
          <w:szCs w:val="24"/>
        </w:rPr>
      </w:pPr>
      <w:r w:rsidRPr="00BB0322">
        <w:rPr>
          <w:rStyle w:val="JSGBody"/>
          <w:rFonts w:asciiTheme="majorHAnsi" w:hAnsiTheme="majorHAnsi"/>
          <w:sz w:val="24"/>
          <w:szCs w:val="24"/>
        </w:rPr>
        <w:t>Tell your family what you are working on and that you’d like them to encourage you along the way</w:t>
      </w:r>
    </w:p>
    <w:p w14:paraId="75B5830B" w14:textId="77777777" w:rsidR="00E2736D" w:rsidRPr="00BB0322" w:rsidRDefault="00E2736D" w:rsidP="00CF4C74">
      <w:pPr>
        <w:pStyle w:val="ListParagraph"/>
        <w:numPr>
          <w:ilvl w:val="0"/>
          <w:numId w:val="30"/>
        </w:numPr>
        <w:rPr>
          <w:rStyle w:val="JSGBody"/>
          <w:rFonts w:asciiTheme="majorHAnsi" w:hAnsiTheme="majorHAnsi"/>
          <w:sz w:val="24"/>
          <w:szCs w:val="24"/>
        </w:rPr>
      </w:pPr>
      <w:r w:rsidRPr="00BB0322">
        <w:rPr>
          <w:rStyle w:val="JSGBody"/>
          <w:rFonts w:asciiTheme="majorHAnsi" w:hAnsiTheme="majorHAnsi"/>
          <w:sz w:val="24"/>
          <w:szCs w:val="24"/>
        </w:rPr>
        <w:t xml:space="preserve">Think about  a friend you could ask to accompany you on one part of your plan </w:t>
      </w:r>
    </w:p>
    <w:p w14:paraId="4F71399A" w14:textId="77777777" w:rsidR="00E2736D" w:rsidRPr="00BB0322" w:rsidRDefault="00E2736D" w:rsidP="00CF4C74">
      <w:pPr>
        <w:pStyle w:val="ListParagraph"/>
        <w:numPr>
          <w:ilvl w:val="0"/>
          <w:numId w:val="30"/>
        </w:numPr>
        <w:rPr>
          <w:rStyle w:val="JSGBody"/>
          <w:rFonts w:asciiTheme="majorHAnsi" w:hAnsiTheme="majorHAnsi"/>
          <w:sz w:val="24"/>
          <w:szCs w:val="24"/>
        </w:rPr>
      </w:pPr>
      <w:r w:rsidRPr="00BB0322">
        <w:rPr>
          <w:rStyle w:val="JSGBody"/>
          <w:rFonts w:asciiTheme="majorHAnsi" w:hAnsiTheme="majorHAnsi"/>
          <w:sz w:val="24"/>
          <w:szCs w:val="24"/>
        </w:rPr>
        <w:t>Think about a someone you know who has experience in what you‘re trying to do and ask them for some tips</w:t>
      </w:r>
    </w:p>
    <w:p w14:paraId="45BBA57B" w14:textId="77777777" w:rsidR="00E2736D" w:rsidRPr="00BB0322" w:rsidRDefault="00E2736D" w:rsidP="00E2736D">
      <w:pPr>
        <w:rPr>
          <w:rStyle w:val="JSGBody"/>
          <w:rFonts w:asciiTheme="majorHAnsi" w:hAnsiTheme="majorHAnsi" w:cs="Times New Roman"/>
          <w:i/>
          <w:sz w:val="24"/>
          <w:szCs w:val="24"/>
        </w:rPr>
      </w:pPr>
    </w:p>
    <w:p w14:paraId="4AC84609" w14:textId="77777777" w:rsidR="00E2736D" w:rsidRPr="00BB0322" w:rsidRDefault="00E2736D" w:rsidP="00E2736D">
      <w:pPr>
        <w:rPr>
          <w:rStyle w:val="JSGBody"/>
          <w:rFonts w:asciiTheme="majorHAnsi" w:hAnsiTheme="majorHAnsi" w:cs="Times New Roman"/>
          <w:i/>
          <w:sz w:val="24"/>
          <w:szCs w:val="24"/>
        </w:rPr>
      </w:pPr>
      <w:r w:rsidRPr="00BB0322">
        <w:rPr>
          <w:rStyle w:val="JSGBody"/>
          <w:rFonts w:asciiTheme="majorHAnsi" w:hAnsiTheme="majorHAnsi" w:cs="Times New Roman"/>
          <w:i/>
          <w:sz w:val="24"/>
          <w:szCs w:val="24"/>
        </w:rPr>
        <w:t>Who could best support you to do this plan?</w:t>
      </w:r>
    </w:p>
    <w:p w14:paraId="0033A5C2" w14:textId="77777777" w:rsidR="00E2736D" w:rsidRPr="00BB0322" w:rsidRDefault="00E2736D" w:rsidP="00E2736D">
      <w:pPr>
        <w:rPr>
          <w:rStyle w:val="JSGBody"/>
          <w:rFonts w:asciiTheme="majorHAnsi" w:hAnsiTheme="majorHAnsi" w:cs="Times New Roman"/>
          <w:sz w:val="24"/>
          <w:szCs w:val="24"/>
        </w:rPr>
      </w:pPr>
    </w:p>
    <w:p w14:paraId="586AB8D3" w14:textId="77777777" w:rsidR="00E2736D" w:rsidRPr="00BB0322" w:rsidRDefault="00E2736D" w:rsidP="00E2736D">
      <w:pPr>
        <w:rPr>
          <w:rStyle w:val="JSGBody"/>
          <w:rFonts w:asciiTheme="majorHAnsi" w:hAnsiTheme="majorHAnsi" w:cs="Times New Roman"/>
          <w:sz w:val="24"/>
          <w:szCs w:val="24"/>
        </w:rPr>
      </w:pPr>
    </w:p>
    <w:p w14:paraId="11415D15" w14:textId="77777777" w:rsidR="00E2736D" w:rsidRPr="00BB0322" w:rsidRDefault="00E2736D" w:rsidP="00E2736D">
      <w:pPr>
        <w:rPr>
          <w:rStyle w:val="JSGBody"/>
          <w:rFonts w:asciiTheme="majorHAnsi" w:hAnsiTheme="majorHAnsi" w:cs="Times New Roman"/>
          <w:sz w:val="24"/>
          <w:szCs w:val="24"/>
        </w:rPr>
      </w:pPr>
      <w:r w:rsidRPr="00BB0322">
        <w:rPr>
          <w:rStyle w:val="JSGBody"/>
          <w:rFonts w:asciiTheme="majorHAnsi" w:hAnsiTheme="majorHAnsi" w:cs="Times New Roman"/>
          <w:sz w:val="24"/>
          <w:szCs w:val="24"/>
        </w:rPr>
        <w:t xml:space="preserve">Even in doing what seems like a simple plan on paper, we can lose energy or focus. That’s very common! Giving ourselves </w:t>
      </w:r>
      <w:r w:rsidRPr="00E84F95">
        <w:rPr>
          <w:rStyle w:val="JSGBody"/>
          <w:rFonts w:asciiTheme="majorHAnsi" w:hAnsiTheme="majorHAnsi" w:cs="Times New Roman"/>
          <w:b/>
          <w:color w:val="1F4E79"/>
          <w:sz w:val="24"/>
          <w:szCs w:val="24"/>
        </w:rPr>
        <w:t>personal support</w:t>
      </w:r>
      <w:r w:rsidRPr="00E84F95">
        <w:rPr>
          <w:rStyle w:val="JSGBody"/>
          <w:rFonts w:asciiTheme="majorHAnsi" w:hAnsiTheme="majorHAnsi" w:cs="Times New Roman"/>
          <w:color w:val="1F4E79"/>
          <w:sz w:val="24"/>
          <w:szCs w:val="24"/>
        </w:rPr>
        <w:t xml:space="preserve"> </w:t>
      </w:r>
      <w:r w:rsidRPr="00BB0322">
        <w:rPr>
          <w:rStyle w:val="JSGBody"/>
          <w:rFonts w:asciiTheme="majorHAnsi" w:hAnsiTheme="majorHAnsi" w:cs="Times New Roman"/>
          <w:sz w:val="24"/>
          <w:szCs w:val="24"/>
        </w:rPr>
        <w:t>along the way is key. Personal supports are anything that you find encourages you to keep going. For example:</w:t>
      </w:r>
    </w:p>
    <w:p w14:paraId="139CBC1C" w14:textId="77777777" w:rsidR="00E2736D" w:rsidRPr="00BB0322" w:rsidRDefault="00E2736D" w:rsidP="00CF4C74">
      <w:pPr>
        <w:pStyle w:val="ListParagraph"/>
        <w:numPr>
          <w:ilvl w:val="0"/>
          <w:numId w:val="30"/>
        </w:numPr>
        <w:rPr>
          <w:rStyle w:val="JSGBody"/>
          <w:rFonts w:asciiTheme="majorHAnsi" w:hAnsiTheme="majorHAnsi"/>
          <w:sz w:val="24"/>
          <w:szCs w:val="24"/>
        </w:rPr>
      </w:pPr>
      <w:r w:rsidRPr="00BB0322">
        <w:rPr>
          <w:rStyle w:val="JSGBody"/>
          <w:rFonts w:asciiTheme="majorHAnsi" w:hAnsiTheme="majorHAnsi"/>
          <w:sz w:val="24"/>
          <w:szCs w:val="24"/>
        </w:rPr>
        <w:t>Tell yourself you’ll get a break after complete a difficult step</w:t>
      </w:r>
    </w:p>
    <w:p w14:paraId="7EE92A9A" w14:textId="77777777" w:rsidR="00E2736D" w:rsidRPr="00BB0322" w:rsidRDefault="00E2736D" w:rsidP="00CF4C74">
      <w:pPr>
        <w:pStyle w:val="ListParagraph"/>
        <w:numPr>
          <w:ilvl w:val="0"/>
          <w:numId w:val="30"/>
        </w:numPr>
        <w:rPr>
          <w:rStyle w:val="JSGBody"/>
          <w:rFonts w:asciiTheme="majorHAnsi" w:hAnsiTheme="majorHAnsi"/>
          <w:sz w:val="24"/>
          <w:szCs w:val="24"/>
        </w:rPr>
      </w:pPr>
      <w:r w:rsidRPr="00BB0322">
        <w:rPr>
          <w:rStyle w:val="JSGBody"/>
          <w:rFonts w:asciiTheme="majorHAnsi" w:hAnsiTheme="majorHAnsi"/>
          <w:sz w:val="24"/>
          <w:szCs w:val="24"/>
        </w:rPr>
        <w:t>Give yourself a small treat when you get through a hard part of the process</w:t>
      </w:r>
    </w:p>
    <w:p w14:paraId="52144B22" w14:textId="77777777" w:rsidR="00E2736D" w:rsidRPr="00BB0322" w:rsidRDefault="00E2736D" w:rsidP="00CF4C74">
      <w:pPr>
        <w:pStyle w:val="ListParagraph"/>
        <w:numPr>
          <w:ilvl w:val="0"/>
          <w:numId w:val="30"/>
        </w:numPr>
        <w:rPr>
          <w:rStyle w:val="JSGBody"/>
          <w:rFonts w:asciiTheme="majorHAnsi" w:hAnsiTheme="majorHAnsi"/>
          <w:sz w:val="24"/>
          <w:szCs w:val="24"/>
        </w:rPr>
      </w:pPr>
      <w:r w:rsidRPr="00BB0322">
        <w:rPr>
          <w:rStyle w:val="JSGBody"/>
          <w:rFonts w:asciiTheme="majorHAnsi" w:hAnsiTheme="majorHAnsi"/>
          <w:sz w:val="24"/>
          <w:szCs w:val="24"/>
        </w:rPr>
        <w:t xml:space="preserve">Write words of encouragement where you can see them </w:t>
      </w:r>
    </w:p>
    <w:p w14:paraId="6F93347C" w14:textId="77777777" w:rsidR="00E2736D" w:rsidRPr="00BB0322" w:rsidRDefault="00E2736D" w:rsidP="00E2736D">
      <w:pPr>
        <w:rPr>
          <w:rStyle w:val="JSGBody"/>
          <w:rFonts w:asciiTheme="majorHAnsi" w:hAnsiTheme="majorHAnsi" w:cs="Times New Roman"/>
          <w:i/>
          <w:sz w:val="24"/>
          <w:szCs w:val="24"/>
        </w:rPr>
      </w:pPr>
    </w:p>
    <w:p w14:paraId="7D5170C7" w14:textId="77777777" w:rsidR="00E2736D" w:rsidRPr="00BB0322" w:rsidRDefault="00E2736D" w:rsidP="00E2736D">
      <w:pPr>
        <w:rPr>
          <w:rStyle w:val="JSGBody"/>
          <w:rFonts w:asciiTheme="majorHAnsi" w:hAnsiTheme="majorHAnsi" w:cs="Times New Roman"/>
          <w:i/>
          <w:sz w:val="24"/>
          <w:szCs w:val="24"/>
        </w:rPr>
      </w:pPr>
      <w:r w:rsidRPr="00BB0322">
        <w:rPr>
          <w:rStyle w:val="JSGBody"/>
          <w:rFonts w:asciiTheme="majorHAnsi" w:hAnsiTheme="majorHAnsi" w:cs="Times New Roman"/>
          <w:i/>
          <w:sz w:val="24"/>
          <w:szCs w:val="24"/>
        </w:rPr>
        <w:t>What will encourage you?</w:t>
      </w:r>
    </w:p>
    <w:p w14:paraId="38608CB0" w14:textId="77777777" w:rsidR="00E2736D" w:rsidRPr="00BB0322" w:rsidRDefault="00E2736D" w:rsidP="00E2736D">
      <w:pPr>
        <w:rPr>
          <w:rStyle w:val="JSGBody"/>
          <w:rFonts w:asciiTheme="majorHAnsi" w:hAnsiTheme="majorHAnsi" w:cs="Times New Roman"/>
          <w:sz w:val="24"/>
          <w:szCs w:val="24"/>
        </w:rPr>
      </w:pPr>
      <w:r w:rsidRPr="00BB0322">
        <w:rPr>
          <w:rStyle w:val="JSGBody"/>
          <w:rFonts w:asciiTheme="majorHAnsi" w:hAnsiTheme="majorHAnsi" w:cs="Times New Roman"/>
          <w:sz w:val="24"/>
          <w:szCs w:val="24"/>
        </w:rPr>
        <w:br w:type="page"/>
      </w:r>
    </w:p>
    <w:p w14:paraId="6B02024B" w14:textId="77777777" w:rsidR="00E2736D" w:rsidRPr="00BB0322" w:rsidRDefault="00E2736D" w:rsidP="00E2736D">
      <w:pPr>
        <w:jc w:val="center"/>
        <w:rPr>
          <w:rStyle w:val="JSGSectHeader"/>
          <w:rFonts w:asciiTheme="minorHAnsi" w:hAnsiTheme="minorHAnsi" w:cs="Times New Roman"/>
          <w:sz w:val="40"/>
          <w:szCs w:val="40"/>
        </w:rPr>
      </w:pPr>
      <w:proofErr w:type="gramStart"/>
      <w:r w:rsidRPr="00BB0322">
        <w:rPr>
          <w:rStyle w:val="JSGSectHeader"/>
          <w:rFonts w:asciiTheme="minorHAnsi" w:hAnsiTheme="minorHAnsi" w:cs="Times New Roman"/>
          <w:color w:val="1F4E79" w:themeColor="accent1" w:themeShade="80"/>
          <w:sz w:val="40"/>
          <w:szCs w:val="40"/>
        </w:rPr>
        <w:lastRenderedPageBreak/>
        <w:t>Worksheet</w:t>
      </w:r>
      <w:r w:rsidRPr="00BB0322">
        <w:rPr>
          <w:rStyle w:val="JSGSectHeader"/>
          <w:rFonts w:asciiTheme="minorHAnsi" w:hAnsiTheme="minorHAnsi" w:cs="Times New Roman"/>
          <w:sz w:val="40"/>
          <w:szCs w:val="40"/>
        </w:rPr>
        <w:t xml:space="preserve">  </w:t>
      </w:r>
      <w:r w:rsidRPr="00BB0322">
        <w:rPr>
          <w:rStyle w:val="JSGSectSubHeader"/>
          <w:rFonts w:asciiTheme="minorHAnsi" w:hAnsiTheme="minorHAnsi"/>
          <w:sz w:val="40"/>
          <w:szCs w:val="40"/>
        </w:rPr>
        <w:t>|</w:t>
      </w:r>
      <w:proofErr w:type="gramEnd"/>
      <w:r w:rsidRPr="00BB0322">
        <w:rPr>
          <w:rStyle w:val="JSGSectHeader"/>
          <w:rFonts w:asciiTheme="minorHAnsi" w:hAnsiTheme="minorHAnsi" w:cs="Times New Roman"/>
          <w:sz w:val="40"/>
          <w:szCs w:val="40"/>
        </w:rPr>
        <w:t xml:space="preserve"> REVIEW + REVISE</w:t>
      </w:r>
    </w:p>
    <w:p w14:paraId="471EE697" w14:textId="77777777" w:rsidR="00E2736D" w:rsidRPr="00BB0322" w:rsidRDefault="00E2736D" w:rsidP="00E2736D">
      <w:pPr>
        <w:rPr>
          <w:rStyle w:val="JSGBody"/>
          <w:rFonts w:asciiTheme="majorHAnsi" w:hAnsiTheme="majorHAnsi" w:cs="Times New Roman"/>
          <w:sz w:val="24"/>
          <w:szCs w:val="24"/>
        </w:rPr>
      </w:pPr>
      <w:r w:rsidRPr="00BB0322">
        <w:rPr>
          <w:rStyle w:val="JSGBody"/>
          <w:rFonts w:asciiTheme="majorHAnsi" w:hAnsiTheme="majorHAnsi" w:cs="Times New Roman"/>
          <w:sz w:val="24"/>
          <w:szCs w:val="24"/>
        </w:rPr>
        <w:t xml:space="preserve"> </w:t>
      </w:r>
    </w:p>
    <w:p w14:paraId="078105B3" w14:textId="77777777" w:rsidR="00E2736D" w:rsidRPr="00BB0322" w:rsidRDefault="00E2736D" w:rsidP="00E2736D">
      <w:pPr>
        <w:rPr>
          <w:rStyle w:val="JSGSectSubHeader"/>
          <w:rFonts w:asciiTheme="majorHAnsi" w:hAnsiTheme="majorHAnsi"/>
        </w:rPr>
      </w:pPr>
    </w:p>
    <w:p w14:paraId="7BC46B81" w14:textId="77777777" w:rsidR="00E2736D" w:rsidRPr="00BB0322" w:rsidRDefault="00E2736D" w:rsidP="00E2736D">
      <w:pPr>
        <w:tabs>
          <w:tab w:val="left" w:pos="1884"/>
        </w:tabs>
        <w:rPr>
          <w:rStyle w:val="JSGSectSubHeader"/>
          <w:rFonts w:asciiTheme="minorHAnsi" w:hAnsiTheme="minorHAnsi"/>
          <w:color w:val="2E74B5" w:themeColor="accent1" w:themeShade="BF"/>
          <w:sz w:val="32"/>
          <w:szCs w:val="32"/>
        </w:rPr>
      </w:pPr>
      <w:r w:rsidRPr="00BB0322">
        <w:rPr>
          <w:rStyle w:val="JSGSectHeader"/>
          <w:rFonts w:asciiTheme="minorHAnsi" w:hAnsiTheme="minorHAnsi" w:cs="Times New Roman"/>
        </w:rPr>
        <w:t>Review</w:t>
      </w:r>
      <w:r>
        <w:rPr>
          <w:rStyle w:val="JSGSectHeader"/>
          <w:rFonts w:asciiTheme="minorHAnsi" w:hAnsiTheme="minorHAnsi" w:cs="Times New Roman"/>
        </w:rPr>
        <w:tab/>
      </w:r>
    </w:p>
    <w:p w14:paraId="395D3F01" w14:textId="77777777" w:rsidR="00E2736D" w:rsidRPr="004A2B24" w:rsidRDefault="00E2736D" w:rsidP="00E2736D">
      <w:pPr>
        <w:rPr>
          <w:rStyle w:val="JSGBodyBold"/>
          <w:rFonts w:asciiTheme="majorHAnsi" w:hAnsiTheme="majorHAnsi"/>
          <w:color w:val="1F4E79"/>
        </w:rPr>
      </w:pPr>
      <w:r w:rsidRPr="00BB0322">
        <w:rPr>
          <w:rStyle w:val="JSGBody"/>
          <w:rFonts w:asciiTheme="majorHAnsi" w:hAnsiTheme="majorHAnsi" w:cs="Times New Roman"/>
          <w:sz w:val="24"/>
          <w:szCs w:val="24"/>
        </w:rPr>
        <w:t>To review your goal and your plan,</w:t>
      </w:r>
      <w:r w:rsidRPr="00BB0322">
        <w:rPr>
          <w:rFonts w:asciiTheme="majorHAnsi" w:hAnsiTheme="majorHAnsi"/>
        </w:rPr>
        <w:t xml:space="preserve"> take a few minutes to </w:t>
      </w:r>
      <w:r w:rsidRPr="004A2B24">
        <w:rPr>
          <w:rStyle w:val="JSGBodyBold"/>
          <w:rFonts w:asciiTheme="majorHAnsi" w:hAnsiTheme="majorHAnsi"/>
          <w:color w:val="1F4E79"/>
        </w:rPr>
        <w:t xml:space="preserve">ask yourself the following questions: </w:t>
      </w:r>
    </w:p>
    <w:p w14:paraId="4946EF0A" w14:textId="77777777" w:rsidR="00E2736D" w:rsidRPr="00BB0322" w:rsidRDefault="00E2736D" w:rsidP="00E2736D">
      <w:pPr>
        <w:rPr>
          <w:rStyle w:val="JSGBodyBold"/>
          <w:rFonts w:asciiTheme="majorHAnsi" w:hAnsiTheme="majorHAnsi"/>
        </w:rPr>
      </w:pPr>
      <w:r w:rsidRPr="00BB0322">
        <w:rPr>
          <w:rStyle w:val="JSGBodyBold"/>
          <w:rFonts w:asciiTheme="majorHAnsi" w:hAnsiTheme="majorHAnsi"/>
        </w:rPr>
        <w:t xml:space="preserve"> </w:t>
      </w:r>
    </w:p>
    <w:p w14:paraId="414D3F21" w14:textId="77777777" w:rsidR="00E2736D" w:rsidRDefault="00E2736D" w:rsidP="00CF4C74">
      <w:pPr>
        <w:numPr>
          <w:ilvl w:val="0"/>
          <w:numId w:val="31"/>
        </w:numPr>
        <w:ind w:left="540" w:hanging="450"/>
        <w:rPr>
          <w:rStyle w:val="JSGBody"/>
          <w:rFonts w:asciiTheme="majorHAnsi" w:hAnsiTheme="majorHAnsi" w:cs="Times New Roman"/>
          <w:sz w:val="24"/>
          <w:szCs w:val="24"/>
        </w:rPr>
      </w:pPr>
      <w:r w:rsidRPr="00BB0322">
        <w:rPr>
          <w:rStyle w:val="JSGBody"/>
          <w:rFonts w:asciiTheme="majorHAnsi" w:hAnsiTheme="majorHAnsi" w:cs="Times New Roman"/>
          <w:sz w:val="24"/>
          <w:szCs w:val="24"/>
        </w:rPr>
        <w:t>What did I achieve since our last meeting?</w:t>
      </w:r>
    </w:p>
    <w:p w14:paraId="4B7BAF6D" w14:textId="77777777" w:rsidR="00E2736D" w:rsidRDefault="00E2736D" w:rsidP="00E2736D">
      <w:pPr>
        <w:ind w:left="90"/>
        <w:rPr>
          <w:rStyle w:val="JSGBody"/>
          <w:rFonts w:asciiTheme="majorHAnsi" w:hAnsiTheme="majorHAnsi" w:cs="Times New Roman"/>
          <w:sz w:val="24"/>
          <w:szCs w:val="24"/>
        </w:rPr>
      </w:pPr>
    </w:p>
    <w:p w14:paraId="6305CBA7" w14:textId="77777777" w:rsidR="00E2736D" w:rsidRDefault="00E2736D" w:rsidP="00E2736D">
      <w:pPr>
        <w:ind w:left="540"/>
        <w:rPr>
          <w:rStyle w:val="JSGBody"/>
          <w:rFonts w:asciiTheme="majorHAnsi" w:hAnsiTheme="majorHAnsi" w:cs="Times New Roman"/>
          <w:sz w:val="24"/>
          <w:szCs w:val="24"/>
        </w:rPr>
      </w:pPr>
    </w:p>
    <w:p w14:paraId="7062A473" w14:textId="77777777" w:rsidR="00E2736D" w:rsidRDefault="00E2736D" w:rsidP="00CF4C74">
      <w:pPr>
        <w:numPr>
          <w:ilvl w:val="0"/>
          <w:numId w:val="31"/>
        </w:numPr>
        <w:ind w:left="540" w:hanging="450"/>
        <w:rPr>
          <w:rStyle w:val="JSGBody"/>
          <w:rFonts w:asciiTheme="majorHAnsi" w:hAnsiTheme="majorHAnsi" w:cs="Times New Roman"/>
          <w:sz w:val="24"/>
          <w:szCs w:val="24"/>
        </w:rPr>
      </w:pPr>
      <w:r w:rsidRPr="00BB0322">
        <w:rPr>
          <w:rStyle w:val="JSGBody"/>
          <w:rFonts w:asciiTheme="majorHAnsi" w:hAnsiTheme="majorHAnsi" w:cs="Times New Roman"/>
          <w:sz w:val="24"/>
          <w:szCs w:val="24"/>
        </w:rPr>
        <w:t>What went well?  What strengths did I draw upon?</w:t>
      </w:r>
    </w:p>
    <w:p w14:paraId="134BC75E" w14:textId="77777777" w:rsidR="00E2736D" w:rsidRDefault="00E2736D" w:rsidP="00E2736D">
      <w:pPr>
        <w:rPr>
          <w:rStyle w:val="JSGBody"/>
          <w:rFonts w:asciiTheme="majorHAnsi" w:hAnsiTheme="majorHAnsi" w:cs="Times New Roman"/>
          <w:sz w:val="24"/>
          <w:szCs w:val="24"/>
        </w:rPr>
      </w:pPr>
    </w:p>
    <w:p w14:paraId="5D2C10BA" w14:textId="77777777" w:rsidR="00E2736D" w:rsidRDefault="00E2736D" w:rsidP="00E2736D">
      <w:pPr>
        <w:rPr>
          <w:rStyle w:val="JSGBody"/>
          <w:rFonts w:asciiTheme="majorHAnsi" w:hAnsiTheme="majorHAnsi" w:cs="Times New Roman"/>
          <w:sz w:val="24"/>
          <w:szCs w:val="24"/>
        </w:rPr>
      </w:pPr>
    </w:p>
    <w:p w14:paraId="7E8A9685" w14:textId="77777777" w:rsidR="00E2736D" w:rsidRPr="00BB0322" w:rsidRDefault="00E2736D" w:rsidP="00CF4C74">
      <w:pPr>
        <w:numPr>
          <w:ilvl w:val="0"/>
          <w:numId w:val="31"/>
        </w:numPr>
        <w:ind w:left="540" w:hanging="450"/>
        <w:rPr>
          <w:rStyle w:val="JSGBody"/>
          <w:rFonts w:asciiTheme="majorHAnsi" w:hAnsiTheme="majorHAnsi" w:cs="Times New Roman"/>
          <w:sz w:val="24"/>
          <w:szCs w:val="24"/>
        </w:rPr>
      </w:pPr>
      <w:r w:rsidRPr="00BB0322">
        <w:rPr>
          <w:rStyle w:val="JSGBody"/>
          <w:rFonts w:asciiTheme="majorHAnsi" w:hAnsiTheme="majorHAnsi" w:cs="Times New Roman"/>
          <w:sz w:val="24"/>
          <w:szCs w:val="24"/>
        </w:rPr>
        <w:t>What did not go as planned?  What got in the way?  For example….</w:t>
      </w:r>
    </w:p>
    <w:p w14:paraId="25BD5C30" w14:textId="77777777" w:rsidR="00E2736D" w:rsidRDefault="00E2736D" w:rsidP="00CF4C74">
      <w:pPr>
        <w:numPr>
          <w:ilvl w:val="1"/>
          <w:numId w:val="32"/>
        </w:numPr>
        <w:ind w:left="1350"/>
        <w:rPr>
          <w:rStyle w:val="JSGBody"/>
          <w:rFonts w:asciiTheme="majorHAnsi" w:hAnsiTheme="majorHAnsi" w:cs="Times New Roman"/>
          <w:sz w:val="24"/>
          <w:szCs w:val="24"/>
        </w:rPr>
      </w:pPr>
      <w:r w:rsidRPr="00BB0322">
        <w:rPr>
          <w:rStyle w:val="JSGBody"/>
          <w:rFonts w:asciiTheme="majorHAnsi" w:hAnsiTheme="majorHAnsi" w:cs="Times New Roman"/>
          <w:sz w:val="24"/>
          <w:szCs w:val="24"/>
        </w:rPr>
        <w:t>Did I have trouble getting started on some of the tasks?</w:t>
      </w:r>
    </w:p>
    <w:p w14:paraId="6C865841" w14:textId="77777777" w:rsidR="00E2736D" w:rsidRDefault="00E2736D" w:rsidP="00CF4C74">
      <w:pPr>
        <w:numPr>
          <w:ilvl w:val="1"/>
          <w:numId w:val="32"/>
        </w:numPr>
        <w:ind w:left="1350"/>
        <w:rPr>
          <w:rStyle w:val="JSGBody"/>
          <w:rFonts w:asciiTheme="majorHAnsi" w:hAnsiTheme="majorHAnsi" w:cs="Times New Roman"/>
          <w:sz w:val="24"/>
          <w:szCs w:val="24"/>
        </w:rPr>
      </w:pPr>
      <w:r w:rsidRPr="00BB0322">
        <w:rPr>
          <w:rStyle w:val="JSGBody"/>
          <w:rFonts w:asciiTheme="majorHAnsi" w:hAnsiTheme="majorHAnsi" w:cs="Times New Roman"/>
          <w:sz w:val="24"/>
          <w:szCs w:val="24"/>
        </w:rPr>
        <w:t xml:space="preserve">Did I need things to accomplish the tasks that I didn’t have or couldn’t find? </w:t>
      </w:r>
    </w:p>
    <w:p w14:paraId="78F4A601" w14:textId="77777777" w:rsidR="00E2736D" w:rsidRDefault="00E2736D" w:rsidP="00CF4C74">
      <w:pPr>
        <w:numPr>
          <w:ilvl w:val="1"/>
          <w:numId w:val="32"/>
        </w:numPr>
        <w:ind w:left="1350"/>
        <w:rPr>
          <w:rStyle w:val="JSGBody"/>
          <w:rFonts w:asciiTheme="majorHAnsi" w:hAnsiTheme="majorHAnsi" w:cs="Times New Roman"/>
          <w:sz w:val="24"/>
          <w:szCs w:val="24"/>
        </w:rPr>
      </w:pPr>
      <w:r w:rsidRPr="00BB0322">
        <w:rPr>
          <w:rStyle w:val="JSGBody"/>
          <w:rFonts w:asciiTheme="majorHAnsi" w:hAnsiTheme="majorHAnsi" w:cs="Times New Roman"/>
          <w:sz w:val="24"/>
          <w:szCs w:val="24"/>
        </w:rPr>
        <w:t>Did things take longer than I anticipated?</w:t>
      </w:r>
    </w:p>
    <w:p w14:paraId="5C915FE2" w14:textId="77777777" w:rsidR="00E2736D" w:rsidRPr="00BB0322" w:rsidRDefault="00E2736D" w:rsidP="00CF4C74">
      <w:pPr>
        <w:numPr>
          <w:ilvl w:val="1"/>
          <w:numId w:val="32"/>
        </w:numPr>
        <w:ind w:left="1350"/>
        <w:rPr>
          <w:rStyle w:val="JSGBody"/>
          <w:rFonts w:asciiTheme="majorHAnsi" w:hAnsiTheme="majorHAnsi" w:cs="Times New Roman"/>
          <w:sz w:val="24"/>
          <w:szCs w:val="24"/>
        </w:rPr>
      </w:pPr>
      <w:r w:rsidRPr="00BB0322">
        <w:rPr>
          <w:rStyle w:val="JSGBody"/>
          <w:rFonts w:asciiTheme="majorHAnsi" w:hAnsiTheme="majorHAnsi" w:cs="Times New Roman"/>
          <w:sz w:val="24"/>
          <w:szCs w:val="24"/>
        </w:rPr>
        <w:t>Did the goal not feel that important to me after all?</w:t>
      </w:r>
    </w:p>
    <w:p w14:paraId="5018541E" w14:textId="77777777" w:rsidR="00E2736D" w:rsidRPr="00BB0322" w:rsidRDefault="00E2736D" w:rsidP="00E2736D">
      <w:pPr>
        <w:ind w:left="1890"/>
        <w:rPr>
          <w:rStyle w:val="JSGBody"/>
          <w:rFonts w:asciiTheme="majorHAnsi" w:hAnsiTheme="majorHAnsi" w:cs="Times New Roman"/>
          <w:sz w:val="24"/>
          <w:szCs w:val="24"/>
        </w:rPr>
      </w:pPr>
    </w:p>
    <w:p w14:paraId="505FD5C5" w14:textId="77777777" w:rsidR="00E2736D" w:rsidRDefault="00E2736D" w:rsidP="00E2736D">
      <w:pPr>
        <w:rPr>
          <w:rStyle w:val="JSGBody"/>
          <w:rFonts w:asciiTheme="majorHAnsi" w:hAnsiTheme="majorHAnsi" w:cs="Times New Roman"/>
          <w:sz w:val="24"/>
          <w:szCs w:val="24"/>
        </w:rPr>
      </w:pPr>
    </w:p>
    <w:p w14:paraId="0798BC5D" w14:textId="77777777" w:rsidR="00E2736D" w:rsidRPr="00BB0322" w:rsidRDefault="00E2736D" w:rsidP="00E2736D">
      <w:pPr>
        <w:rPr>
          <w:rStyle w:val="JSGBody"/>
          <w:rFonts w:asciiTheme="majorHAnsi" w:hAnsiTheme="majorHAnsi" w:cs="Times New Roman"/>
          <w:sz w:val="24"/>
          <w:szCs w:val="24"/>
        </w:rPr>
      </w:pPr>
    </w:p>
    <w:p w14:paraId="097EEE71" w14:textId="77777777" w:rsidR="00E2736D" w:rsidRDefault="00E2736D" w:rsidP="00CF4C74">
      <w:pPr>
        <w:pStyle w:val="ListParagraph"/>
        <w:numPr>
          <w:ilvl w:val="0"/>
          <w:numId w:val="34"/>
        </w:numPr>
        <w:ind w:left="540" w:hanging="450"/>
        <w:rPr>
          <w:rStyle w:val="JSGBody"/>
          <w:rFonts w:asciiTheme="majorHAnsi" w:hAnsiTheme="majorHAnsi" w:cs="Times New Roman"/>
          <w:sz w:val="24"/>
          <w:szCs w:val="24"/>
        </w:rPr>
      </w:pPr>
      <w:r w:rsidRPr="00BB0322">
        <w:rPr>
          <w:rStyle w:val="JSGBody"/>
          <w:rFonts w:asciiTheme="majorHAnsi" w:hAnsiTheme="majorHAnsi" w:cs="Times New Roman"/>
          <w:sz w:val="24"/>
          <w:szCs w:val="24"/>
        </w:rPr>
        <w:t xml:space="preserve">What have you learned about your strengths and how to use them to achieve your goals? </w:t>
      </w:r>
    </w:p>
    <w:p w14:paraId="658E106F" w14:textId="77777777" w:rsidR="00E2736D" w:rsidRDefault="00E2736D" w:rsidP="00E2736D">
      <w:pPr>
        <w:pStyle w:val="ListParagraph"/>
        <w:ind w:left="540"/>
        <w:rPr>
          <w:rStyle w:val="JSGBody"/>
          <w:rFonts w:asciiTheme="majorHAnsi" w:hAnsiTheme="majorHAnsi" w:cs="Times New Roman"/>
          <w:sz w:val="24"/>
          <w:szCs w:val="24"/>
        </w:rPr>
      </w:pPr>
    </w:p>
    <w:p w14:paraId="161952AF" w14:textId="77777777" w:rsidR="00E2736D" w:rsidRDefault="00E2736D" w:rsidP="00E2736D">
      <w:pPr>
        <w:pStyle w:val="ListParagraph"/>
        <w:ind w:left="540"/>
        <w:rPr>
          <w:rStyle w:val="JSGBody"/>
          <w:rFonts w:asciiTheme="majorHAnsi" w:hAnsiTheme="majorHAnsi" w:cs="Times New Roman"/>
          <w:sz w:val="24"/>
          <w:szCs w:val="24"/>
        </w:rPr>
      </w:pPr>
    </w:p>
    <w:p w14:paraId="6485CDAD" w14:textId="77777777" w:rsidR="00E2736D" w:rsidRDefault="00E2736D" w:rsidP="00CF4C74">
      <w:pPr>
        <w:pStyle w:val="ListParagraph"/>
        <w:numPr>
          <w:ilvl w:val="0"/>
          <w:numId w:val="34"/>
        </w:numPr>
        <w:ind w:left="540" w:hanging="450"/>
        <w:rPr>
          <w:rStyle w:val="JSGBody"/>
          <w:rFonts w:asciiTheme="majorHAnsi" w:hAnsiTheme="majorHAnsi" w:cs="Times New Roman"/>
          <w:sz w:val="24"/>
          <w:szCs w:val="24"/>
        </w:rPr>
      </w:pPr>
      <w:r w:rsidRPr="00BB0322">
        <w:rPr>
          <w:rStyle w:val="JSGBody"/>
          <w:rFonts w:asciiTheme="majorHAnsi" w:hAnsiTheme="majorHAnsi" w:cs="Times New Roman"/>
          <w:sz w:val="24"/>
          <w:szCs w:val="24"/>
        </w:rPr>
        <w:t>What have you learned about reaching out for help and what kind of help would be most helpful?</w:t>
      </w:r>
    </w:p>
    <w:p w14:paraId="7C305856" w14:textId="77777777" w:rsidR="00E2736D" w:rsidRDefault="00E2736D" w:rsidP="00E2736D">
      <w:pPr>
        <w:rPr>
          <w:rFonts w:asciiTheme="majorHAnsi" w:hAnsiTheme="majorHAnsi"/>
          <w:b/>
        </w:rPr>
      </w:pPr>
    </w:p>
    <w:p w14:paraId="65B9CA0F" w14:textId="77777777" w:rsidR="00E2736D" w:rsidRPr="00BB0322" w:rsidRDefault="00E2736D" w:rsidP="00E2736D">
      <w:pPr>
        <w:rPr>
          <w:rFonts w:asciiTheme="majorHAnsi" w:hAnsiTheme="majorHAnsi"/>
          <w:b/>
        </w:rPr>
      </w:pPr>
    </w:p>
    <w:p w14:paraId="2389942B" w14:textId="77777777" w:rsidR="00E2736D" w:rsidRPr="00BB0322" w:rsidRDefault="00E2736D" w:rsidP="00E2736D">
      <w:pPr>
        <w:rPr>
          <w:rStyle w:val="JSGSectSubHeader"/>
          <w:rFonts w:asciiTheme="minorHAnsi" w:hAnsiTheme="minorHAnsi"/>
          <w:sz w:val="32"/>
          <w:szCs w:val="32"/>
        </w:rPr>
      </w:pPr>
      <w:r w:rsidRPr="00BB0322">
        <w:rPr>
          <w:rStyle w:val="JSGSectHeader"/>
          <w:rFonts w:asciiTheme="minorHAnsi" w:hAnsiTheme="minorHAnsi" w:cs="Times New Roman"/>
        </w:rPr>
        <w:t>Revise</w:t>
      </w:r>
    </w:p>
    <w:p w14:paraId="7005EC9E" w14:textId="77777777" w:rsidR="00E2736D" w:rsidRPr="00BB0322" w:rsidRDefault="00E2736D" w:rsidP="00E2736D">
      <w:pPr>
        <w:rPr>
          <w:rStyle w:val="JSGBody"/>
          <w:rFonts w:asciiTheme="majorHAnsi" w:hAnsiTheme="majorHAnsi" w:cs="Times New Roman"/>
          <w:sz w:val="24"/>
          <w:szCs w:val="24"/>
        </w:rPr>
      </w:pPr>
      <w:r w:rsidRPr="00BB0322">
        <w:rPr>
          <w:rStyle w:val="JSGBody"/>
          <w:rFonts w:asciiTheme="majorHAnsi" w:hAnsiTheme="majorHAnsi" w:cs="Times New Roman"/>
          <w:sz w:val="24"/>
          <w:szCs w:val="24"/>
        </w:rPr>
        <w:t>Building on what you’ve learned about what went well and what did not, think about the following:</w:t>
      </w:r>
    </w:p>
    <w:p w14:paraId="2E534FAD" w14:textId="77777777" w:rsidR="00E2736D" w:rsidRPr="00BB0322" w:rsidRDefault="00E2736D" w:rsidP="00E2736D">
      <w:pPr>
        <w:rPr>
          <w:rStyle w:val="JSGBody"/>
          <w:rFonts w:asciiTheme="majorHAnsi" w:hAnsiTheme="majorHAnsi" w:cs="Times New Roman"/>
          <w:sz w:val="24"/>
          <w:szCs w:val="24"/>
        </w:rPr>
      </w:pPr>
    </w:p>
    <w:p w14:paraId="4D247770" w14:textId="77777777" w:rsidR="00E2736D" w:rsidRDefault="00E2736D" w:rsidP="00CF4C74">
      <w:pPr>
        <w:numPr>
          <w:ilvl w:val="0"/>
          <w:numId w:val="33"/>
        </w:numPr>
        <w:ind w:left="540" w:hanging="450"/>
        <w:rPr>
          <w:rStyle w:val="JSGBody"/>
          <w:rFonts w:asciiTheme="majorHAnsi" w:hAnsiTheme="majorHAnsi" w:cs="Times New Roman"/>
          <w:sz w:val="24"/>
          <w:szCs w:val="24"/>
        </w:rPr>
      </w:pPr>
      <w:r w:rsidRPr="00BB0322">
        <w:rPr>
          <w:rStyle w:val="JSGBody"/>
          <w:rFonts w:asciiTheme="majorHAnsi" w:hAnsiTheme="majorHAnsi" w:cs="Times New Roman"/>
          <w:sz w:val="24"/>
          <w:szCs w:val="24"/>
        </w:rPr>
        <w:t xml:space="preserve">How are you feeling about </w:t>
      </w:r>
      <w:r>
        <w:rPr>
          <w:rStyle w:val="JSGBody"/>
          <w:rFonts w:asciiTheme="majorHAnsi" w:hAnsiTheme="majorHAnsi" w:cs="Times New Roman"/>
          <w:sz w:val="24"/>
          <w:szCs w:val="24"/>
        </w:rPr>
        <w:t xml:space="preserve">your </w:t>
      </w:r>
      <w:r w:rsidRPr="00BB0322">
        <w:rPr>
          <w:rStyle w:val="JSGBody"/>
          <w:rFonts w:asciiTheme="majorHAnsi" w:hAnsiTheme="majorHAnsi" w:cs="Times New Roman"/>
          <w:sz w:val="24"/>
          <w:szCs w:val="24"/>
        </w:rPr>
        <w:t xml:space="preserve">goal?  Does it still feel right to you? </w:t>
      </w:r>
    </w:p>
    <w:p w14:paraId="0B06EA7E" w14:textId="77777777" w:rsidR="00E2736D" w:rsidRPr="004F3775" w:rsidRDefault="00E2736D" w:rsidP="00E2736D">
      <w:pPr>
        <w:ind w:left="540"/>
        <w:rPr>
          <w:rStyle w:val="JSGBody"/>
          <w:rFonts w:asciiTheme="majorHAnsi" w:hAnsiTheme="majorHAnsi" w:cs="Times New Roman"/>
          <w:sz w:val="24"/>
          <w:szCs w:val="24"/>
        </w:rPr>
      </w:pPr>
    </w:p>
    <w:p w14:paraId="235E9F58" w14:textId="77777777" w:rsidR="00E2736D" w:rsidRPr="004F3775" w:rsidRDefault="00E2736D" w:rsidP="00CF4C74">
      <w:pPr>
        <w:numPr>
          <w:ilvl w:val="0"/>
          <w:numId w:val="33"/>
        </w:numPr>
        <w:ind w:left="540" w:hanging="450"/>
        <w:rPr>
          <w:rStyle w:val="JSGBody"/>
          <w:rFonts w:asciiTheme="majorHAnsi" w:hAnsiTheme="majorHAnsi" w:cs="Times New Roman"/>
          <w:i/>
          <w:iCs/>
          <w:sz w:val="24"/>
          <w:szCs w:val="24"/>
        </w:rPr>
      </w:pPr>
      <w:r w:rsidRPr="004F3775">
        <w:rPr>
          <w:rStyle w:val="JSGBody"/>
          <w:rFonts w:asciiTheme="majorHAnsi" w:hAnsiTheme="majorHAnsi" w:cs="Times New Roman"/>
          <w:sz w:val="24"/>
          <w:szCs w:val="24"/>
        </w:rPr>
        <w:t xml:space="preserve">If you want to set a new goal, you return to the </w:t>
      </w:r>
      <w:r w:rsidRPr="004A2B24">
        <w:rPr>
          <w:rStyle w:val="JSGBody"/>
          <w:rFonts w:asciiTheme="majorHAnsi" w:hAnsiTheme="majorHAnsi" w:cs="Times New Roman"/>
          <w:b/>
          <w:color w:val="1F4E79"/>
          <w:sz w:val="24"/>
          <w:szCs w:val="24"/>
        </w:rPr>
        <w:t>Life Areas</w:t>
      </w:r>
      <w:r w:rsidRPr="004A2B24">
        <w:rPr>
          <w:rStyle w:val="JSGBody"/>
          <w:rFonts w:asciiTheme="majorHAnsi" w:hAnsiTheme="majorHAnsi" w:cs="Times New Roman"/>
          <w:color w:val="1F4E79"/>
          <w:sz w:val="24"/>
          <w:szCs w:val="24"/>
        </w:rPr>
        <w:t xml:space="preserve"> </w:t>
      </w:r>
      <w:r w:rsidRPr="004F3775">
        <w:rPr>
          <w:rStyle w:val="JSGBody"/>
          <w:rFonts w:asciiTheme="majorHAnsi" w:hAnsiTheme="majorHAnsi" w:cs="Times New Roman"/>
          <w:sz w:val="24"/>
          <w:szCs w:val="24"/>
        </w:rPr>
        <w:t xml:space="preserve">and </w:t>
      </w:r>
      <w:r w:rsidRPr="004A2B24">
        <w:rPr>
          <w:rStyle w:val="JSGBody"/>
          <w:rFonts w:asciiTheme="majorHAnsi" w:hAnsiTheme="majorHAnsi" w:cs="Times New Roman"/>
          <w:b/>
          <w:color w:val="1F4E79"/>
          <w:sz w:val="24"/>
          <w:szCs w:val="24"/>
        </w:rPr>
        <w:t>Goal Storming tools</w:t>
      </w:r>
      <w:r w:rsidRPr="004A2B24">
        <w:rPr>
          <w:rStyle w:val="JSGBody"/>
          <w:rFonts w:asciiTheme="majorHAnsi" w:hAnsiTheme="majorHAnsi" w:cs="Times New Roman"/>
          <w:color w:val="1F4E79"/>
          <w:sz w:val="24"/>
          <w:szCs w:val="24"/>
        </w:rPr>
        <w:t xml:space="preserve"> </w:t>
      </w:r>
      <w:r w:rsidRPr="004F3775">
        <w:rPr>
          <w:rStyle w:val="JSGBody"/>
          <w:rFonts w:asciiTheme="majorHAnsi" w:hAnsiTheme="majorHAnsi" w:cs="Times New Roman"/>
          <w:sz w:val="24"/>
          <w:szCs w:val="24"/>
        </w:rPr>
        <w:t xml:space="preserve">if you need some time to come up with a new goal.  If you already have a new goal, use the Goal Success Plan tool to identify your goal and develop a plan for achieving it.  </w:t>
      </w:r>
    </w:p>
    <w:p w14:paraId="0013B5F5" w14:textId="77777777" w:rsidR="00E2736D" w:rsidRPr="004F3775" w:rsidRDefault="00E2736D" w:rsidP="00E2736D">
      <w:pPr>
        <w:ind w:left="540"/>
        <w:rPr>
          <w:rStyle w:val="JSGBody"/>
          <w:rFonts w:asciiTheme="majorHAnsi" w:hAnsiTheme="majorHAnsi" w:cs="Times New Roman"/>
          <w:i/>
          <w:iCs/>
          <w:sz w:val="24"/>
          <w:szCs w:val="24"/>
        </w:rPr>
      </w:pPr>
    </w:p>
    <w:p w14:paraId="0F383A52" w14:textId="77777777" w:rsidR="00E2736D" w:rsidRPr="004F3775" w:rsidRDefault="00E2736D" w:rsidP="00CF4C74">
      <w:pPr>
        <w:numPr>
          <w:ilvl w:val="0"/>
          <w:numId w:val="33"/>
        </w:numPr>
        <w:ind w:left="540" w:hanging="450"/>
        <w:rPr>
          <w:rFonts w:asciiTheme="majorHAnsi" w:hAnsiTheme="majorHAnsi"/>
          <w:noProof/>
          <w:color w:val="000000" w:themeColor="text1"/>
        </w:rPr>
      </w:pPr>
      <w:r w:rsidRPr="004F3775">
        <w:rPr>
          <w:rStyle w:val="JSGBody"/>
          <w:rFonts w:asciiTheme="majorHAnsi" w:hAnsiTheme="majorHAnsi" w:cs="Times New Roman"/>
          <w:iCs/>
          <w:sz w:val="24"/>
          <w:szCs w:val="24"/>
        </w:rPr>
        <w:t>If you want to keep with the same goal, use the</w:t>
      </w:r>
      <w:r w:rsidRPr="004F3775">
        <w:rPr>
          <w:rStyle w:val="JSGBody"/>
          <w:rFonts w:asciiTheme="majorHAnsi" w:hAnsiTheme="majorHAnsi" w:cs="Times New Roman"/>
          <w:iCs/>
          <w:color w:val="2E74B5" w:themeColor="accent1" w:themeShade="BF"/>
          <w:sz w:val="24"/>
          <w:szCs w:val="24"/>
        </w:rPr>
        <w:t xml:space="preserve"> </w:t>
      </w:r>
      <w:r w:rsidRPr="004A2B24">
        <w:rPr>
          <w:rStyle w:val="JSGBody"/>
          <w:rFonts w:asciiTheme="majorHAnsi" w:hAnsiTheme="majorHAnsi" w:cs="Times New Roman"/>
          <w:b/>
          <w:iCs/>
          <w:color w:val="1F4E79"/>
          <w:sz w:val="24"/>
          <w:szCs w:val="24"/>
        </w:rPr>
        <w:t>Backward Mapping or Action Plan tool</w:t>
      </w:r>
      <w:r w:rsidRPr="004A2B24">
        <w:rPr>
          <w:rStyle w:val="JSGBody"/>
          <w:rFonts w:asciiTheme="majorHAnsi" w:hAnsiTheme="majorHAnsi" w:cs="Times New Roman"/>
          <w:iCs/>
          <w:color w:val="1F4E79"/>
          <w:sz w:val="24"/>
          <w:szCs w:val="24"/>
        </w:rPr>
        <w:t xml:space="preserve"> </w:t>
      </w:r>
      <w:r>
        <w:rPr>
          <w:rStyle w:val="JSGBody"/>
          <w:rFonts w:asciiTheme="majorHAnsi" w:hAnsiTheme="majorHAnsi" w:cs="Times New Roman"/>
          <w:iCs/>
          <w:sz w:val="24"/>
          <w:szCs w:val="24"/>
        </w:rPr>
        <w:t xml:space="preserve">to develop a plan for completing the next steps.  </w:t>
      </w:r>
      <w:r w:rsidRPr="004F3775">
        <w:rPr>
          <w:rStyle w:val="JSGBody"/>
          <w:rFonts w:asciiTheme="majorHAnsi" w:hAnsiTheme="majorHAnsi" w:cs="Times New Roman"/>
          <w:iCs/>
          <w:sz w:val="24"/>
          <w:szCs w:val="24"/>
        </w:rPr>
        <w:t>Make sure you feel confident that you have all the resources and support you need to achieve your goal. You deserve it!</w:t>
      </w:r>
      <w:r w:rsidRPr="004F3775">
        <w:rPr>
          <w:rFonts w:asciiTheme="majorHAnsi" w:hAnsiTheme="majorHAnsi"/>
        </w:rPr>
        <w:t xml:space="preserve"> </w:t>
      </w:r>
    </w:p>
    <w:p w14:paraId="327E331F" w14:textId="23B37E96" w:rsidR="00F17D0A" w:rsidRPr="00FA3AB8" w:rsidRDefault="00E2736D" w:rsidP="00F17D0A">
      <w:pPr>
        <w:rPr>
          <w:rFonts w:asciiTheme="majorHAnsi" w:hAnsiTheme="majorHAnsi"/>
        </w:rPr>
      </w:pPr>
      <w:r>
        <w:rPr>
          <w:rFonts w:asciiTheme="majorHAnsi" w:hAnsiTheme="majorHAnsi"/>
        </w:rPr>
        <w:t xml:space="preserve"> </w:t>
      </w:r>
    </w:p>
    <w:p w14:paraId="65F5A5A6" w14:textId="77777777" w:rsidR="004A2B24" w:rsidRDefault="004A2B24">
      <w:pPr>
        <w:sectPr w:rsidR="004A2B24" w:rsidSect="00224A24">
          <w:pgSz w:w="12240" w:h="15840"/>
          <w:pgMar w:top="1440" w:right="1440" w:bottom="1440" w:left="1440" w:header="720" w:footer="720" w:gutter="0"/>
          <w:cols w:space="720"/>
          <w:docGrid w:linePitch="360"/>
        </w:sectPr>
      </w:pPr>
    </w:p>
    <w:p w14:paraId="1D62F383" w14:textId="77777777" w:rsidR="00C63AB2" w:rsidRDefault="00C63AB2" w:rsidP="00C63AB2">
      <w:pPr>
        <w:jc w:val="center"/>
        <w:outlineLvl w:val="0"/>
        <w:rPr>
          <w:rFonts w:ascii="Helvetica" w:hAnsi="Helvetica"/>
          <w:b/>
          <w:bCs/>
          <w:color w:val="5B9BD5" w:themeColor="accent1"/>
          <w:sz w:val="36"/>
          <w:szCs w:val="36"/>
        </w:rPr>
      </w:pPr>
      <w:r w:rsidRPr="00950868">
        <w:rPr>
          <w:rFonts w:ascii="Helvetica" w:hAnsi="Helvetica" w:cs="Arial"/>
          <w:b/>
          <w:bCs/>
          <w:noProof/>
          <w:color w:val="FFFFFF" w:themeColor="background1"/>
          <w:sz w:val="32"/>
          <w:szCs w:val="32"/>
        </w:rPr>
        <w:lastRenderedPageBreak/>
        <mc:AlternateContent>
          <mc:Choice Requires="wpg">
            <w:drawing>
              <wp:anchor distT="0" distB="0" distL="114300" distR="114300" simplePos="0" relativeHeight="251753472" behindDoc="1" locked="0" layoutInCell="1" allowOverlap="1" wp14:anchorId="46A0E301" wp14:editId="25316945">
                <wp:simplePos x="0" y="0"/>
                <wp:positionH relativeFrom="page">
                  <wp:posOffset>-15240</wp:posOffset>
                </wp:positionH>
                <wp:positionV relativeFrom="paragraph">
                  <wp:posOffset>-304165</wp:posOffset>
                </wp:positionV>
                <wp:extent cx="7425055" cy="1203960"/>
                <wp:effectExtent l="0" t="0" r="42545" b="15240"/>
                <wp:wrapNone/>
                <wp:docPr id="123" name="Group 123"/>
                <wp:cNvGraphicFramePr/>
                <a:graphic xmlns:a="http://schemas.openxmlformats.org/drawingml/2006/main">
                  <a:graphicData uri="http://schemas.microsoft.com/office/word/2010/wordprocessingGroup">
                    <wpg:wgp>
                      <wpg:cNvGrpSpPr/>
                      <wpg:grpSpPr>
                        <a:xfrm>
                          <a:off x="0" y="0"/>
                          <a:ext cx="7425055" cy="1203960"/>
                          <a:chOff x="0" y="37414"/>
                          <a:chExt cx="7425055" cy="909634"/>
                        </a:xfrm>
                      </wpg:grpSpPr>
                      <wps:wsp>
                        <wps:cNvPr id="124" name="Chevron 227"/>
                        <wps:cNvSpPr/>
                        <wps:spPr>
                          <a:xfrm>
                            <a:off x="698709" y="498738"/>
                            <a:ext cx="6710996" cy="448310"/>
                          </a:xfrm>
                          <a:prstGeom prst="chevron">
                            <a:avLst/>
                          </a:prstGeom>
                          <a:solidFill>
                            <a:srgbClr val="E18007"/>
                          </a:solidFill>
                          <a:ln w="6350">
                            <a:solidFill>
                              <a:schemeClr val="bg1"/>
                            </a:solidFill>
                          </a:ln>
                        </wps:spPr>
                        <wps:style>
                          <a:lnRef idx="1">
                            <a:schemeClr val="accent1"/>
                          </a:lnRef>
                          <a:fillRef idx="3">
                            <a:schemeClr val="accent1"/>
                          </a:fillRef>
                          <a:effectRef idx="2">
                            <a:schemeClr val="accent1"/>
                          </a:effectRef>
                          <a:fontRef idx="minor">
                            <a:schemeClr val="lt1"/>
                          </a:fontRef>
                        </wps:style>
                        <wps:txbx>
                          <w:txbxContent>
                            <w:p w14:paraId="07F981F1" w14:textId="77777777" w:rsidR="0081250C" w:rsidRPr="000F35DC" w:rsidRDefault="0081250C" w:rsidP="00C63AB2">
                              <w:pPr>
                                <w:jc w:val="center"/>
                                <w:rPr>
                                  <w:rFonts w:asciiTheme="minorHAnsi" w:hAnsiTheme="minorHAnsi" w:cstheme="minorHAnsi"/>
                                  <w:b/>
                                  <w:bCs/>
                                  <w:sz w:val="36"/>
                                  <w:szCs w:val="36"/>
                                </w:rPr>
                              </w:pPr>
                              <w:r w:rsidRPr="000F35DC">
                                <w:rPr>
                                  <w:rFonts w:asciiTheme="minorHAnsi" w:hAnsiTheme="minorHAnsi" w:cstheme="minorHAnsi"/>
                                  <w:b/>
                                  <w:bCs/>
                                  <w:sz w:val="36"/>
                                  <w:szCs w:val="36"/>
                                </w:rPr>
                                <w:t xml:space="preserve">Chapter 6:  Workshops and Group Activities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Pentagon 228"/>
                        <wps:cNvSpPr/>
                        <wps:spPr>
                          <a:xfrm>
                            <a:off x="0" y="37414"/>
                            <a:ext cx="7425055" cy="461519"/>
                          </a:xfrm>
                          <a:prstGeom prst="homePlate">
                            <a:avLst/>
                          </a:prstGeom>
                          <a:solidFill>
                            <a:schemeClr val="accent5">
                              <a:lumMod val="50000"/>
                            </a:schemeClr>
                          </a:solidFill>
                          <a:ln w="19050">
                            <a:solidFill>
                              <a:schemeClr val="bg1"/>
                            </a:solidFill>
                          </a:ln>
                        </wps:spPr>
                        <wps:style>
                          <a:lnRef idx="1">
                            <a:schemeClr val="accent1"/>
                          </a:lnRef>
                          <a:fillRef idx="3">
                            <a:schemeClr val="accent1"/>
                          </a:fillRef>
                          <a:effectRef idx="2">
                            <a:schemeClr val="accent1"/>
                          </a:effectRef>
                          <a:fontRef idx="minor">
                            <a:schemeClr val="lt1"/>
                          </a:fontRef>
                        </wps:style>
                        <wps:txbx>
                          <w:txbxContent>
                            <w:p w14:paraId="7071BA08" w14:textId="77777777" w:rsidR="0081250C" w:rsidRPr="000F35DC" w:rsidRDefault="0081250C" w:rsidP="00C63AB2">
                              <w:pPr>
                                <w:ind w:left="1530"/>
                                <w:rPr>
                                  <w:rFonts w:asciiTheme="minorHAnsi" w:hAnsiTheme="minorHAnsi" w:cstheme="minorHAnsi"/>
                                  <w:b/>
                                  <w:bCs/>
                                  <w:sz w:val="48"/>
                                  <w:szCs w:val="48"/>
                                </w:rPr>
                              </w:pPr>
                              <w:r w:rsidRPr="000F35DC">
                                <w:rPr>
                                  <w:rFonts w:asciiTheme="minorHAnsi" w:hAnsiTheme="minorHAnsi" w:cstheme="minorHAnsi"/>
                                  <w:b/>
                                  <w:bCs/>
                                  <w:sz w:val="48"/>
                                  <w:szCs w:val="48"/>
                                </w:rPr>
                                <w:t>IMPLEMENTATION OF GPDR/R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6A0E301" id="Group 123" o:spid="_x0000_s1148" style="position:absolute;left:0;text-align:left;margin-left:-1.2pt;margin-top:-23.95pt;width:584.65pt;height:94.8pt;z-index:-251563008;mso-position-horizontal-relative:page;mso-position-vertical-relative:text;mso-height-relative:margin" coordorigin=",374" coordsize="74250,9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">
                <v:shape id="Chevron 227" o:spid="_x0000_s1149" type="#_x0000_t55" style="position:absolute;left:6987;top:4987;width:67110;height:4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Tnx8AA&#10;AADcAAAADwAAAGRycy9kb3ducmV2LnhtbERPTWvCQBC9F/wPywje6kYRkegqUih41OjF25CdJqnZ&#10;2XR3qtFf3y0I3ubxPme16V2rrhRi49nAZJyBIi69bbgycDp+vi9ARUG22HomA3eKsFkP3laYW3/j&#10;A10LqVQK4ZijgVqky7WOZU0O49h3xIn78sGhJBgqbQPeUrhr9TTL5tphw6mhxo4+aiovxa8zUOju&#10;3CweP3vp3eQ7K3AW5L4zZjTst0tQQr28xE/3zqb50xn8P5Mu0O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5Tnx8AAAADcAAAADwAAAAAAAAAAAAAAAACYAgAAZHJzL2Rvd25y&#10;ZXYueG1sUEsFBgAAAAAEAAQA9QAAAIUDAAAAAA==&#10;" adj="20879" fillcolor="#e18007" strokecolor="white [3212]" strokeweight=".5pt">
                  <v:textbox>
                    <w:txbxContent>
                      <w:p w14:paraId="07F981F1" w14:textId="77777777" w:rsidR="0081250C" w:rsidRPr="000F35DC" w:rsidRDefault="0081250C" w:rsidP="00C63AB2">
                        <w:pPr>
                          <w:jc w:val="center"/>
                          <w:rPr>
                            <w:rFonts w:asciiTheme="minorHAnsi" w:hAnsiTheme="minorHAnsi" w:cstheme="minorHAnsi"/>
                            <w:b/>
                            <w:bCs/>
                            <w:sz w:val="36"/>
                            <w:szCs w:val="36"/>
                          </w:rPr>
                        </w:pPr>
                        <w:r w:rsidRPr="000F35DC">
                          <w:rPr>
                            <w:rFonts w:asciiTheme="minorHAnsi" w:hAnsiTheme="minorHAnsi" w:cstheme="minorHAnsi"/>
                            <w:b/>
                            <w:bCs/>
                            <w:sz w:val="36"/>
                            <w:szCs w:val="36"/>
                          </w:rPr>
                          <w:t xml:space="preserve">Chapter 6:  Workshops and Group Activities </w:t>
                        </w:r>
                      </w:p>
                    </w:txbxContent>
                  </v:textbox>
                </v:shape>
                <v:shape id="Pentagon 228" o:spid="_x0000_s1150" type="#_x0000_t15" style="position:absolute;top:374;width:74250;height:46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5zl8EA&#10;AADcAAAADwAAAGRycy9kb3ducmV2LnhtbERP22oCMRB9L/QfwhT6VrNuschqFCkohdIWb+/DZkwW&#10;N5MlSdf175uC4NscznXmy8G1oqcQG88KxqMCBHHtdcNGwWG/fpmCiAlZY+uZFFwpwnLx+DDHSvsL&#10;b6nfJSNyCMcKFdiUukrKWFtyGEe+I87cyQeHKcNgpA54yeGulWVRvEmHDecGix29W6rPu1+n4LPc&#10;rMPhOJ7Y3tff19cv4zc/Rqnnp2E1A5FoSHfxzf2h8/xyAv/P5Av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Pec5fBAAAA3AAAAA8AAAAAAAAAAAAAAAAAmAIAAGRycy9kb3du&#10;cmV2LnhtbFBLBQYAAAAABAAEAPUAAACGAwAAAAA=&#10;" adj="20929" fillcolor="#1f3763 [1608]" strokecolor="white [3212]" strokeweight="1.5pt">
                  <v:textbox>
                    <w:txbxContent>
                      <w:p w14:paraId="7071BA08" w14:textId="77777777" w:rsidR="0081250C" w:rsidRPr="000F35DC" w:rsidRDefault="0081250C" w:rsidP="00C63AB2">
                        <w:pPr>
                          <w:ind w:left="1530"/>
                          <w:rPr>
                            <w:rFonts w:asciiTheme="minorHAnsi" w:hAnsiTheme="minorHAnsi" w:cstheme="minorHAnsi"/>
                            <w:b/>
                            <w:bCs/>
                            <w:sz w:val="48"/>
                            <w:szCs w:val="48"/>
                          </w:rPr>
                        </w:pPr>
                        <w:r w:rsidRPr="000F35DC">
                          <w:rPr>
                            <w:rFonts w:asciiTheme="minorHAnsi" w:hAnsiTheme="minorHAnsi" w:cstheme="minorHAnsi"/>
                            <w:b/>
                            <w:bCs/>
                            <w:sz w:val="48"/>
                            <w:szCs w:val="48"/>
                          </w:rPr>
                          <w:t>IMPLEMENTATION OF GPDR/R</w:t>
                        </w:r>
                      </w:p>
                    </w:txbxContent>
                  </v:textbox>
                </v:shape>
                <w10:wrap anchorx="page"/>
              </v:group>
            </w:pict>
          </mc:Fallback>
        </mc:AlternateContent>
      </w:r>
    </w:p>
    <w:p w14:paraId="7824A40F" w14:textId="77777777" w:rsidR="00C63AB2" w:rsidRDefault="00C63AB2" w:rsidP="00C63AB2">
      <w:pPr>
        <w:jc w:val="center"/>
        <w:outlineLvl w:val="0"/>
        <w:rPr>
          <w:rFonts w:ascii="Helvetica" w:hAnsi="Helvetica"/>
          <w:b/>
          <w:bCs/>
          <w:color w:val="5B9BD5" w:themeColor="accent1"/>
          <w:sz w:val="36"/>
          <w:szCs w:val="36"/>
        </w:rPr>
      </w:pPr>
    </w:p>
    <w:p w14:paraId="30B6C18F" w14:textId="77777777" w:rsidR="00C63AB2" w:rsidRDefault="00C63AB2" w:rsidP="00C63AB2">
      <w:pPr>
        <w:outlineLvl w:val="0"/>
        <w:rPr>
          <w:rFonts w:ascii="Helvetica" w:hAnsi="Helvetica"/>
          <w:b/>
          <w:bCs/>
          <w:color w:val="5B9BD5" w:themeColor="accent1"/>
          <w:sz w:val="36"/>
          <w:szCs w:val="36"/>
        </w:rPr>
      </w:pPr>
    </w:p>
    <w:p w14:paraId="6E2C4E9B" w14:textId="77777777" w:rsidR="00C63AB2" w:rsidRDefault="00C63AB2" w:rsidP="00C63AB2">
      <w:pPr>
        <w:tabs>
          <w:tab w:val="left" w:pos="570"/>
        </w:tabs>
        <w:outlineLvl w:val="0"/>
        <w:rPr>
          <w:rFonts w:ascii="Helvetica" w:hAnsi="Helvetica"/>
          <w:b/>
          <w:bCs/>
          <w:color w:val="5B9BD5" w:themeColor="accent1"/>
          <w:sz w:val="36"/>
          <w:szCs w:val="36"/>
        </w:rPr>
      </w:pPr>
    </w:p>
    <w:p w14:paraId="34D09156" w14:textId="77777777" w:rsidR="00C63AB2" w:rsidRDefault="00C63AB2" w:rsidP="00C63AB2">
      <w:pPr>
        <w:outlineLvl w:val="0"/>
        <w:rPr>
          <w:rFonts w:ascii="Helvetica" w:hAnsi="Helvetica"/>
          <w:b/>
          <w:bCs/>
          <w:color w:val="5B9BD5" w:themeColor="accent1"/>
          <w:sz w:val="36"/>
          <w:szCs w:val="36"/>
        </w:rPr>
      </w:pPr>
    </w:p>
    <w:p w14:paraId="406461FD" w14:textId="77777777" w:rsidR="00C63AB2" w:rsidRPr="000F35DC" w:rsidRDefault="00C63AB2" w:rsidP="00C63AB2">
      <w:pPr>
        <w:outlineLvl w:val="0"/>
        <w:rPr>
          <w:rFonts w:asciiTheme="minorHAnsi" w:hAnsiTheme="minorHAnsi" w:cstheme="minorHAnsi"/>
          <w:b/>
          <w:bCs/>
          <w:color w:val="E18007"/>
          <w:sz w:val="36"/>
          <w:szCs w:val="36"/>
        </w:rPr>
      </w:pPr>
      <w:r w:rsidRPr="000F35DC">
        <w:rPr>
          <w:rFonts w:asciiTheme="minorHAnsi" w:hAnsiTheme="minorHAnsi" w:cstheme="minorHAnsi"/>
          <w:b/>
          <w:bCs/>
          <w:color w:val="E18007"/>
          <w:sz w:val="36"/>
          <w:szCs w:val="36"/>
        </w:rPr>
        <w:t>Introduction</w:t>
      </w:r>
    </w:p>
    <w:p w14:paraId="66100744" w14:textId="77777777" w:rsidR="00C63AB2" w:rsidRDefault="00C63AB2" w:rsidP="00C63AB2">
      <w:pPr>
        <w:ind w:firstLine="720"/>
        <w:jc w:val="both"/>
        <w:rPr>
          <w:rFonts w:ascii="Helvetica" w:hAnsi="Helvetica"/>
          <w:color w:val="000000" w:themeColor="text1"/>
        </w:rPr>
      </w:pPr>
    </w:p>
    <w:p w14:paraId="0FF3AC2C" w14:textId="77777777" w:rsidR="00C63AB2" w:rsidRPr="0019592D" w:rsidRDefault="00C63AB2" w:rsidP="00C63AB2">
      <w:pPr>
        <w:rPr>
          <w:rFonts w:asciiTheme="majorHAnsi" w:hAnsiTheme="majorHAnsi"/>
          <w:color w:val="000000" w:themeColor="text1"/>
        </w:rPr>
      </w:pPr>
      <w:r w:rsidRPr="00790184">
        <w:rPr>
          <w:rStyle w:val="JSGBody"/>
          <w:rFonts w:asciiTheme="majorHAnsi" w:hAnsiTheme="majorHAnsi"/>
        </w:rPr>
        <w:drawing>
          <wp:anchor distT="0" distB="0" distL="114300" distR="114300" simplePos="0" relativeHeight="251754496" behindDoc="0" locked="0" layoutInCell="1" allowOverlap="1" wp14:anchorId="73A02F9D" wp14:editId="634F9909">
            <wp:simplePos x="0" y="0"/>
            <wp:positionH relativeFrom="column">
              <wp:posOffset>4171950</wp:posOffset>
            </wp:positionH>
            <wp:positionV relativeFrom="page">
              <wp:posOffset>2762250</wp:posOffset>
            </wp:positionV>
            <wp:extent cx="2002155" cy="2628900"/>
            <wp:effectExtent l="0" t="0" r="0" b="0"/>
            <wp:wrapSquare wrapText="bothSides"/>
            <wp:docPr id="172" name="Picture 172" descr="C:\Users\pavetti\OneDrive - Center on Budget and Policy Priorities\1Executive Function and Incentives\CBPP Projects\GPDRR Guide\GPDRR Files for San Jose Trip\Most recent versions\GPDRR Linear Graphic_8-1-18 DRAF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etti\OneDrive - Center on Budget and Policy Priorities\1Executive Function and Incentives\CBPP Projects\GPDRR Guide\GPDRR Files for San Jose Trip\Most recent versions\GPDRR Linear Graphic_8-1-18 DRAFT-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02155"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367E">
        <w:rPr>
          <w:rFonts w:asciiTheme="majorHAnsi" w:hAnsiTheme="majorHAnsi"/>
          <w:color w:val="000000" w:themeColor="text1"/>
        </w:rPr>
        <w:t xml:space="preserve">In the previous </w:t>
      </w:r>
      <w:r>
        <w:rPr>
          <w:rFonts w:asciiTheme="majorHAnsi" w:hAnsiTheme="majorHAnsi"/>
          <w:color w:val="000000" w:themeColor="text1"/>
        </w:rPr>
        <w:t xml:space="preserve">two </w:t>
      </w:r>
      <w:r w:rsidRPr="003D367E">
        <w:rPr>
          <w:rFonts w:asciiTheme="majorHAnsi" w:hAnsiTheme="majorHAnsi"/>
          <w:color w:val="000000" w:themeColor="text1"/>
        </w:rPr>
        <w:t>chapter</w:t>
      </w:r>
      <w:r>
        <w:rPr>
          <w:rFonts w:asciiTheme="majorHAnsi" w:hAnsiTheme="majorHAnsi"/>
          <w:color w:val="000000" w:themeColor="text1"/>
        </w:rPr>
        <w:t>s</w:t>
      </w:r>
      <w:r w:rsidRPr="003D367E">
        <w:rPr>
          <w:rFonts w:asciiTheme="majorHAnsi" w:hAnsiTheme="majorHAnsi"/>
          <w:color w:val="000000" w:themeColor="text1"/>
        </w:rPr>
        <w:t xml:space="preserve">, we </w:t>
      </w:r>
      <w:r>
        <w:rPr>
          <w:rFonts w:asciiTheme="majorHAnsi" w:hAnsiTheme="majorHAnsi"/>
          <w:color w:val="000000" w:themeColor="text1"/>
        </w:rPr>
        <w:t xml:space="preserve">provided tools that staff can use to implement GPDR/R.  In this chapter, we demonstrate how those tools can be applied in a group setting.  </w:t>
      </w:r>
      <w:r>
        <w:rPr>
          <w:rStyle w:val="JSGSectHeader"/>
          <w:rFonts w:asciiTheme="majorHAnsi" w:hAnsiTheme="majorHAnsi" w:cs="Times New Roman"/>
          <w:b w:val="0"/>
          <w:color w:val="000000" w:themeColor="text1"/>
          <w:sz w:val="24"/>
          <w:szCs w:val="24"/>
        </w:rPr>
        <w:t>T</w:t>
      </w:r>
      <w:r w:rsidRPr="00CE6056">
        <w:rPr>
          <w:rStyle w:val="JSGSectHeader"/>
          <w:rFonts w:asciiTheme="majorHAnsi" w:hAnsiTheme="majorHAnsi" w:cs="Times New Roman"/>
          <w:b w:val="0"/>
          <w:color w:val="000000" w:themeColor="text1"/>
          <w:sz w:val="24"/>
          <w:szCs w:val="24"/>
        </w:rPr>
        <w:t xml:space="preserve">he group setting offers several advantages when teaching GPDR/R. For example, people can be inspired by hearing others’ goals – and can get valuable ideas from their peers while working through the process. If there is sufficient safety in the group, people </w:t>
      </w:r>
      <w:r>
        <w:rPr>
          <w:rStyle w:val="JSGSectHeader"/>
          <w:rFonts w:asciiTheme="majorHAnsi" w:hAnsiTheme="majorHAnsi" w:cs="Times New Roman"/>
          <w:b w:val="0"/>
          <w:color w:val="000000" w:themeColor="text1"/>
          <w:sz w:val="24"/>
          <w:szCs w:val="24"/>
        </w:rPr>
        <w:t xml:space="preserve">may </w:t>
      </w:r>
      <w:r w:rsidRPr="00CE6056">
        <w:rPr>
          <w:rStyle w:val="JSGSectHeader"/>
          <w:rFonts w:asciiTheme="majorHAnsi" w:hAnsiTheme="majorHAnsi" w:cs="Times New Roman"/>
          <w:b w:val="0"/>
          <w:color w:val="000000" w:themeColor="text1"/>
          <w:sz w:val="24"/>
          <w:szCs w:val="24"/>
        </w:rPr>
        <w:t>be more likely to follow through on intentions because they were shared aloud. Most importantly perhaps, hearing others at the review and revise stage can remind us that goal</w:t>
      </w:r>
      <w:r>
        <w:rPr>
          <w:rStyle w:val="JSGSectHeader"/>
          <w:rFonts w:asciiTheme="majorHAnsi" w:hAnsiTheme="majorHAnsi" w:cs="Times New Roman"/>
          <w:b w:val="0"/>
          <w:color w:val="000000" w:themeColor="text1"/>
          <w:sz w:val="24"/>
          <w:szCs w:val="24"/>
        </w:rPr>
        <w:t xml:space="preserve"> </w:t>
      </w:r>
      <w:r w:rsidRPr="00CE6056">
        <w:rPr>
          <w:rStyle w:val="JSGSectHeader"/>
          <w:rFonts w:asciiTheme="majorHAnsi" w:hAnsiTheme="majorHAnsi" w:cs="Times New Roman"/>
          <w:b w:val="0"/>
          <w:color w:val="000000" w:themeColor="text1"/>
          <w:sz w:val="24"/>
          <w:szCs w:val="24"/>
        </w:rPr>
        <w:t xml:space="preserve">achievement is not easy and that getting where we want to go requires support, opportunity, creativity and perseverance. </w:t>
      </w:r>
      <w:r>
        <w:rPr>
          <w:rStyle w:val="JSGSectHeader"/>
          <w:rFonts w:asciiTheme="majorHAnsi" w:hAnsiTheme="majorHAnsi" w:cs="Times New Roman"/>
          <w:b w:val="0"/>
          <w:color w:val="000000" w:themeColor="text1"/>
          <w:sz w:val="24"/>
          <w:szCs w:val="24"/>
        </w:rPr>
        <w:t>U</w:t>
      </w:r>
      <w:r>
        <w:rPr>
          <w:rFonts w:asciiTheme="majorHAnsi" w:hAnsiTheme="majorHAnsi"/>
          <w:color w:val="000000" w:themeColor="text1"/>
        </w:rPr>
        <w:t xml:space="preserve">nlike one-on-one interactions which happen sporadically, many group activities are repeated on a regular schedule, sometimes daily.  Because executive skills are built through practice, group activities provide an ideal opportunity for teaching and practicing the executive skills that GPDR/R is designed to build and support.    </w:t>
      </w:r>
    </w:p>
    <w:p w14:paraId="1220E01D" w14:textId="77777777" w:rsidR="00C63AB2" w:rsidRDefault="00C63AB2" w:rsidP="00C63AB2">
      <w:pPr>
        <w:rPr>
          <w:rFonts w:asciiTheme="majorHAnsi" w:hAnsiTheme="majorHAnsi"/>
          <w:color w:val="000000" w:themeColor="text1"/>
        </w:rPr>
      </w:pPr>
    </w:p>
    <w:p w14:paraId="124280FE" w14:textId="77777777" w:rsidR="00C63AB2" w:rsidRPr="00E40578" w:rsidRDefault="00C63AB2" w:rsidP="00C63AB2">
      <w:pPr>
        <w:spacing w:after="120"/>
        <w:rPr>
          <w:rStyle w:val="JSGBody"/>
          <w:rFonts w:asciiTheme="majorHAnsi" w:hAnsiTheme="majorHAnsi"/>
          <w:sz w:val="24"/>
        </w:rPr>
      </w:pPr>
      <w:r w:rsidRPr="00E40578">
        <w:rPr>
          <w:rStyle w:val="JSGBody"/>
          <w:rFonts w:asciiTheme="majorHAnsi" w:hAnsiTheme="majorHAnsi"/>
          <w:sz w:val="24"/>
        </w:rPr>
        <w:t xml:space="preserve">In this approach, your primary role as facilitator is three-fold: </w:t>
      </w:r>
    </w:p>
    <w:p w14:paraId="1C5B5C8E" w14:textId="77777777" w:rsidR="00C63AB2" w:rsidRPr="00E40578" w:rsidRDefault="00C63AB2" w:rsidP="00CF4C74">
      <w:pPr>
        <w:pStyle w:val="ListParagraph"/>
        <w:numPr>
          <w:ilvl w:val="0"/>
          <w:numId w:val="45"/>
        </w:numPr>
        <w:rPr>
          <w:rStyle w:val="JSGBody"/>
          <w:rFonts w:asciiTheme="majorHAnsi" w:hAnsiTheme="majorHAnsi"/>
          <w:sz w:val="24"/>
        </w:rPr>
      </w:pPr>
      <w:r w:rsidRPr="00E40578">
        <w:rPr>
          <w:rStyle w:val="JSGBody"/>
          <w:rFonts w:asciiTheme="majorHAnsi" w:hAnsiTheme="majorHAnsi"/>
          <w:b/>
          <w:color w:val="1F3864"/>
          <w:sz w:val="24"/>
        </w:rPr>
        <w:t>Model:</w:t>
      </w:r>
      <w:r w:rsidRPr="00E40578">
        <w:rPr>
          <w:rStyle w:val="JSGBody"/>
          <w:rFonts w:asciiTheme="majorHAnsi" w:hAnsiTheme="majorHAnsi"/>
          <w:b/>
          <w:sz w:val="24"/>
        </w:rPr>
        <w:t xml:space="preserve"> </w:t>
      </w:r>
      <w:r w:rsidRPr="00E40578">
        <w:rPr>
          <w:rStyle w:val="JSGBody"/>
          <w:rFonts w:asciiTheme="majorHAnsi" w:hAnsiTheme="majorHAnsi"/>
          <w:sz w:val="24"/>
        </w:rPr>
        <w:t>use the GPDR/R framework yourself and show participants how you are using it</w:t>
      </w:r>
    </w:p>
    <w:p w14:paraId="77FA639D" w14:textId="77777777" w:rsidR="00C63AB2" w:rsidRPr="00E40578" w:rsidRDefault="00C63AB2" w:rsidP="00CF4C74">
      <w:pPr>
        <w:pStyle w:val="ListParagraph"/>
        <w:numPr>
          <w:ilvl w:val="0"/>
          <w:numId w:val="45"/>
        </w:numPr>
        <w:rPr>
          <w:rStyle w:val="JSGBody"/>
          <w:rFonts w:asciiTheme="majorHAnsi" w:hAnsiTheme="majorHAnsi"/>
          <w:sz w:val="24"/>
        </w:rPr>
      </w:pPr>
      <w:r w:rsidRPr="00E40578">
        <w:rPr>
          <w:rStyle w:val="JSGBody"/>
          <w:rFonts w:asciiTheme="majorHAnsi" w:hAnsiTheme="majorHAnsi"/>
          <w:b/>
          <w:color w:val="1F3864"/>
          <w:sz w:val="24"/>
        </w:rPr>
        <w:t xml:space="preserve">Practice: </w:t>
      </w:r>
      <w:r w:rsidRPr="00E40578">
        <w:rPr>
          <w:rStyle w:val="JSGBody"/>
          <w:rFonts w:asciiTheme="majorHAnsi" w:hAnsiTheme="majorHAnsi"/>
          <w:sz w:val="24"/>
        </w:rPr>
        <w:t>support participants to use the framework, with feedback</w:t>
      </w:r>
    </w:p>
    <w:p w14:paraId="5BCC686F" w14:textId="77777777" w:rsidR="00C63AB2" w:rsidRPr="00E40578" w:rsidRDefault="00C63AB2" w:rsidP="00CF4C74">
      <w:pPr>
        <w:pStyle w:val="ListParagraph"/>
        <w:numPr>
          <w:ilvl w:val="0"/>
          <w:numId w:val="45"/>
        </w:numPr>
        <w:rPr>
          <w:rStyle w:val="JSGBody"/>
          <w:rFonts w:asciiTheme="majorHAnsi" w:hAnsiTheme="majorHAnsi"/>
          <w:sz w:val="24"/>
        </w:rPr>
      </w:pPr>
      <w:r w:rsidRPr="00E40578">
        <w:rPr>
          <w:rStyle w:val="JSGBody"/>
          <w:rFonts w:asciiTheme="majorHAnsi" w:hAnsiTheme="majorHAnsi"/>
          <w:b/>
          <w:color w:val="1F3864"/>
          <w:sz w:val="24"/>
        </w:rPr>
        <w:t>Build:</w:t>
      </w:r>
      <w:r w:rsidRPr="00E40578">
        <w:rPr>
          <w:rStyle w:val="JSGBody"/>
          <w:rFonts w:asciiTheme="majorHAnsi" w:hAnsiTheme="majorHAnsi"/>
          <w:b/>
          <w:sz w:val="24"/>
        </w:rPr>
        <w:t xml:space="preserve"> </w:t>
      </w:r>
      <w:r w:rsidRPr="00E40578">
        <w:rPr>
          <w:rStyle w:val="JSGBody"/>
          <w:rFonts w:asciiTheme="majorHAnsi" w:hAnsiTheme="majorHAnsi"/>
          <w:sz w:val="24"/>
        </w:rPr>
        <w:t>repeat opportunities to use of GPDR/R again and again</w:t>
      </w:r>
    </w:p>
    <w:p w14:paraId="4BCF4177" w14:textId="77777777" w:rsidR="00C63AB2" w:rsidRPr="00CE6056" w:rsidRDefault="00C63AB2" w:rsidP="00C63AB2">
      <w:pPr>
        <w:jc w:val="both"/>
        <w:rPr>
          <w:rStyle w:val="JSGBody"/>
          <w:rFonts w:asciiTheme="majorHAnsi" w:hAnsiTheme="majorHAnsi"/>
        </w:rPr>
      </w:pPr>
    </w:p>
    <w:p w14:paraId="690F5595" w14:textId="77777777" w:rsidR="00C63AB2" w:rsidRPr="00E40578" w:rsidRDefault="00C63AB2" w:rsidP="00C63AB2">
      <w:pPr>
        <w:rPr>
          <w:rStyle w:val="JSGSectHeader"/>
          <w:rFonts w:asciiTheme="majorHAnsi" w:hAnsiTheme="majorHAnsi" w:cs="Times New Roman"/>
          <w:b w:val="0"/>
          <w:color w:val="000000" w:themeColor="text1"/>
          <w:sz w:val="24"/>
          <w:szCs w:val="24"/>
        </w:rPr>
      </w:pPr>
      <w:r w:rsidRPr="00E40578">
        <w:rPr>
          <w:rFonts w:asciiTheme="majorHAnsi" w:hAnsiTheme="majorHAnsi"/>
          <w:noProof/>
          <w:color w:val="1F3864"/>
        </w:rPr>
        <w:drawing>
          <wp:anchor distT="0" distB="0" distL="114300" distR="114300" simplePos="0" relativeHeight="251755520" behindDoc="1" locked="0" layoutInCell="1" allowOverlap="1" wp14:anchorId="7FAEE9F9" wp14:editId="7452F163">
            <wp:simplePos x="0" y="0"/>
            <wp:positionH relativeFrom="margin">
              <wp:posOffset>4331970</wp:posOffset>
            </wp:positionH>
            <wp:positionV relativeFrom="page">
              <wp:posOffset>7183755</wp:posOffset>
            </wp:positionV>
            <wp:extent cx="1589405" cy="1590675"/>
            <wp:effectExtent l="0" t="0" r="10795" b="9525"/>
            <wp:wrapSquare wrapText="bothSides"/>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P Wheel Graphic-02.png"/>
                    <pic:cNvPicPr/>
                  </pic:nvPicPr>
                  <pic:blipFill rotWithShape="1">
                    <a:blip r:embed="rId69" cstate="print">
                      <a:extLst>
                        <a:ext uri="{28A0092B-C50C-407E-A947-70E740481C1C}">
                          <a14:useLocalDpi xmlns:a14="http://schemas.microsoft.com/office/drawing/2010/main" val="0"/>
                        </a:ext>
                      </a:extLst>
                    </a:blip>
                    <a:srcRect l="1817" t="2010" r="3273" b="3058"/>
                    <a:stretch/>
                  </pic:blipFill>
                  <pic:spPr bwMode="auto">
                    <a:xfrm>
                      <a:off x="0" y="0"/>
                      <a:ext cx="1589405" cy="15906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Pr="00E40578">
        <w:rPr>
          <w:rStyle w:val="JSGSectHeader"/>
          <w:rFonts w:asciiTheme="majorHAnsi" w:hAnsiTheme="majorHAnsi" w:cs="Times New Roman"/>
          <w:b w:val="0"/>
          <w:color w:val="000000" w:themeColor="text1"/>
          <w:sz w:val="24"/>
          <w:szCs w:val="24"/>
        </w:rPr>
        <w:t xml:space="preserve">We think that one of the best ways to teach GPDR/R is to model it as you teach other content that’s central to your program. In this chapter we provide instructions for four workshops that do just that.  </w:t>
      </w:r>
      <w:r w:rsidRPr="00E40578">
        <w:rPr>
          <w:rStyle w:val="JSGSectHeader"/>
          <w:rFonts w:asciiTheme="majorHAnsi" w:hAnsiTheme="majorHAnsi" w:cs="Times New Roman"/>
          <w:color w:val="1F3864"/>
          <w:sz w:val="24"/>
          <w:szCs w:val="24"/>
        </w:rPr>
        <w:t xml:space="preserve">The workshops are meant to be resources – not recipes. </w:t>
      </w:r>
      <w:r w:rsidRPr="00E40578">
        <w:rPr>
          <w:rStyle w:val="JSGBody"/>
          <w:rFonts w:asciiTheme="majorHAnsi" w:hAnsiTheme="majorHAnsi"/>
          <w:sz w:val="24"/>
          <w:szCs w:val="24"/>
        </w:rPr>
        <w:t xml:space="preserve">  We encourage you to be flexible with the suggested “scripts,” and refer back to previous chapters of this guide for ideas of words and phrases that are true to the overall approach. Please, always bring your own facilitation style to the workshop. Experiment as you go and discover what works best!  O</w:t>
      </w:r>
      <w:proofErr w:type="spellStart"/>
      <w:r w:rsidRPr="00E40578">
        <w:rPr>
          <w:rStyle w:val="JSGSectHeader"/>
          <w:rFonts w:asciiTheme="majorHAnsi" w:hAnsiTheme="majorHAnsi" w:cs="Times New Roman"/>
          <w:b w:val="0"/>
          <w:color w:val="000000" w:themeColor="text1"/>
          <w:sz w:val="24"/>
          <w:szCs w:val="24"/>
        </w:rPr>
        <w:t>ur</w:t>
      </w:r>
      <w:proofErr w:type="spellEnd"/>
      <w:r w:rsidRPr="00E40578">
        <w:rPr>
          <w:rStyle w:val="JSGSectHeader"/>
          <w:rFonts w:asciiTheme="majorHAnsi" w:hAnsiTheme="majorHAnsi" w:cs="Times New Roman"/>
          <w:b w:val="0"/>
          <w:color w:val="000000" w:themeColor="text1"/>
          <w:sz w:val="24"/>
          <w:szCs w:val="24"/>
        </w:rPr>
        <w:t xml:space="preserve"> hope is that you will take the workshops we’ve constructed for you and use them as a guide to design your own.  </w:t>
      </w:r>
    </w:p>
    <w:p w14:paraId="0C532FCA" w14:textId="77777777" w:rsidR="00C63AB2" w:rsidRPr="006764D8" w:rsidRDefault="00C63AB2" w:rsidP="00C63AB2">
      <w:pPr>
        <w:pBdr>
          <w:left w:val="none" w:sz="0" w:space="0" w:color="000000"/>
          <w:right w:val="none" w:sz="0" w:space="0" w:color="000000"/>
        </w:pBdr>
        <w:jc w:val="center"/>
        <w:rPr>
          <w:rFonts w:asciiTheme="minorHAnsi" w:hAnsiTheme="minorHAnsi" w:cstheme="minorHAnsi"/>
          <w:color w:val="1F4E79"/>
          <w:sz w:val="40"/>
          <w:szCs w:val="40"/>
        </w:rPr>
      </w:pPr>
      <w:r w:rsidRPr="006764D8">
        <w:rPr>
          <w:rFonts w:asciiTheme="minorHAnsi" w:hAnsiTheme="minorHAnsi" w:cstheme="minorHAnsi"/>
          <w:b/>
          <w:color w:val="1F4E79"/>
          <w:sz w:val="40"/>
          <w:szCs w:val="40"/>
        </w:rPr>
        <w:lastRenderedPageBreak/>
        <w:t>The 8 Steps OF Design</w:t>
      </w:r>
      <w:r w:rsidRPr="006764D8">
        <w:rPr>
          <w:rFonts w:asciiTheme="minorHAnsi" w:hAnsiTheme="minorHAnsi" w:cstheme="minorHAnsi"/>
          <w:color w:val="1F4E79"/>
          <w:sz w:val="40"/>
          <w:szCs w:val="40"/>
        </w:rPr>
        <w:t xml:space="preserve">™ </w:t>
      </w:r>
    </w:p>
    <w:p w14:paraId="6E5D191E" w14:textId="77777777" w:rsidR="00C63AB2" w:rsidRPr="00E40578" w:rsidRDefault="00C63AB2" w:rsidP="00C63AB2">
      <w:pPr>
        <w:pBdr>
          <w:left w:val="none" w:sz="0" w:space="0" w:color="000000"/>
          <w:right w:val="none" w:sz="0" w:space="0" w:color="000000"/>
        </w:pBdr>
        <w:jc w:val="center"/>
        <w:rPr>
          <w:rFonts w:asciiTheme="minorHAnsi" w:hAnsiTheme="minorHAnsi" w:cstheme="minorHAnsi"/>
          <w:b/>
          <w:color w:val="E18007"/>
          <w:sz w:val="32"/>
          <w:szCs w:val="32"/>
        </w:rPr>
      </w:pPr>
      <w:r w:rsidRPr="00E40578">
        <w:rPr>
          <w:rFonts w:asciiTheme="minorHAnsi" w:hAnsiTheme="minorHAnsi" w:cstheme="minorHAnsi"/>
          <w:b/>
          <w:color w:val="E18007"/>
          <w:sz w:val="32"/>
          <w:szCs w:val="32"/>
        </w:rPr>
        <w:t xml:space="preserve">A Workshop Design Framework </w:t>
      </w:r>
    </w:p>
    <w:p w14:paraId="049991B5" w14:textId="77777777" w:rsidR="00C63AB2" w:rsidRPr="00E241A2" w:rsidRDefault="00C63AB2" w:rsidP="00C63AB2">
      <w:pPr>
        <w:pBdr>
          <w:left w:val="none" w:sz="0" w:space="0" w:color="000000"/>
          <w:right w:val="none" w:sz="0" w:space="0" w:color="000000"/>
        </w:pBdr>
        <w:rPr>
          <w:rFonts w:asciiTheme="majorHAnsi" w:hAnsiTheme="majorHAnsi"/>
        </w:rPr>
      </w:pPr>
      <w:r w:rsidRPr="00E241A2">
        <w:rPr>
          <w:rFonts w:asciiTheme="majorHAnsi" w:hAnsiTheme="majorHAnsi"/>
        </w:rPr>
        <w:t xml:space="preserve"> </w:t>
      </w:r>
    </w:p>
    <w:p w14:paraId="12777F55" w14:textId="77777777" w:rsidR="00C63AB2" w:rsidRPr="00E241A2" w:rsidRDefault="00C63AB2" w:rsidP="00C63AB2">
      <w:pPr>
        <w:pBdr>
          <w:left w:val="none" w:sz="0" w:space="0" w:color="000000"/>
          <w:right w:val="none" w:sz="0" w:space="0" w:color="000000"/>
        </w:pBdr>
        <w:rPr>
          <w:rFonts w:asciiTheme="majorHAnsi" w:hAnsiTheme="majorHAnsi"/>
          <w:b/>
          <w:i/>
          <w:color w:val="1F4E79"/>
        </w:rPr>
      </w:pPr>
      <w:r w:rsidRPr="00E241A2">
        <w:rPr>
          <w:rFonts w:asciiTheme="majorHAnsi" w:hAnsiTheme="majorHAnsi"/>
          <w:b/>
          <w:i/>
          <w:color w:val="1F4E79"/>
        </w:rPr>
        <w:t>What makes for a good workshop?</w:t>
      </w:r>
      <w:r w:rsidRPr="00E241A2">
        <w:rPr>
          <w:rFonts w:asciiTheme="majorHAnsi" w:hAnsiTheme="majorHAnsi"/>
          <w:color w:val="1F4E79"/>
        </w:rPr>
        <w:t xml:space="preserve"> </w:t>
      </w:r>
      <w:r w:rsidRPr="00E241A2">
        <w:rPr>
          <w:rFonts w:asciiTheme="majorHAnsi" w:hAnsiTheme="majorHAnsi"/>
        </w:rPr>
        <w:t xml:space="preserve">It all starts in the way the workshop is built. Like a pyramid, a strong workshop is built from a strong foundation. When building a workshop, we answer a series of questions, beginning with: </w:t>
      </w:r>
      <w:r w:rsidRPr="00E241A2">
        <w:rPr>
          <w:rFonts w:asciiTheme="majorHAnsi" w:hAnsiTheme="majorHAnsi"/>
          <w:b/>
          <w:i/>
          <w:color w:val="1F4E79"/>
        </w:rPr>
        <w:t>Who is this workshop for? Why is this workshop needed?</w:t>
      </w:r>
    </w:p>
    <w:p w14:paraId="0D5CAAA9" w14:textId="77777777" w:rsidR="00C63AB2" w:rsidRPr="00E241A2" w:rsidRDefault="00C63AB2" w:rsidP="00C63AB2">
      <w:pPr>
        <w:pBdr>
          <w:left w:val="none" w:sz="0" w:space="0" w:color="000000"/>
          <w:right w:val="none" w:sz="0" w:space="0" w:color="000000"/>
        </w:pBdr>
        <w:rPr>
          <w:rFonts w:asciiTheme="majorHAnsi" w:hAnsiTheme="majorHAnsi"/>
        </w:rPr>
      </w:pPr>
    </w:p>
    <w:p w14:paraId="370BD383" w14:textId="77777777" w:rsidR="00C63AB2" w:rsidRDefault="00C63AB2" w:rsidP="00C63AB2">
      <w:pPr>
        <w:pBdr>
          <w:left w:val="none" w:sz="0" w:space="0" w:color="000000"/>
          <w:right w:val="none" w:sz="0" w:space="0" w:color="000000"/>
        </w:pBdr>
        <w:rPr>
          <w:rFonts w:asciiTheme="majorHAnsi" w:hAnsiTheme="majorHAnsi"/>
        </w:rPr>
      </w:pPr>
      <w:r w:rsidRPr="00E241A2">
        <w:rPr>
          <w:rFonts w:asciiTheme="majorHAnsi" w:hAnsiTheme="majorHAnsi"/>
        </w:rPr>
        <w:t xml:space="preserve">Below is a snapshot of The 8 Steps of Design™ framework that has proven to be a very useful tool for building effective workshops. The next page offers a brief explanation of each part of the framework, so that you can use it to create any workshop. </w:t>
      </w:r>
    </w:p>
    <w:p w14:paraId="5BBE1251" w14:textId="77777777" w:rsidR="00C63AB2" w:rsidRDefault="00C63AB2" w:rsidP="00C63AB2">
      <w:pPr>
        <w:pBdr>
          <w:left w:val="none" w:sz="0" w:space="0" w:color="000000"/>
          <w:right w:val="none" w:sz="0" w:space="0" w:color="000000"/>
        </w:pBdr>
        <w:rPr>
          <w:rFonts w:asciiTheme="majorHAnsi" w:hAnsiTheme="majorHAnsi"/>
        </w:rPr>
      </w:pPr>
    </w:p>
    <w:p w14:paraId="25D1A371" w14:textId="77777777" w:rsidR="00C63AB2" w:rsidRDefault="00C63AB2" w:rsidP="00C63AB2">
      <w:pPr>
        <w:pBdr>
          <w:left w:val="none" w:sz="0" w:space="0" w:color="000000"/>
          <w:right w:val="none" w:sz="0" w:space="0" w:color="000000"/>
        </w:pBdr>
      </w:pPr>
      <w:r>
        <w:rPr>
          <w:noProof/>
        </w:rPr>
        <w:drawing>
          <wp:inline distT="114300" distB="114300" distL="114300" distR="114300" wp14:anchorId="2D034D97" wp14:editId="72C45F9C">
            <wp:extent cx="5930900" cy="5130800"/>
            <wp:effectExtent l="0" t="0" r="0" b="0"/>
            <wp:docPr id="180"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70"/>
                    <a:srcRect/>
                    <a:stretch>
                      <a:fillRect/>
                    </a:stretch>
                  </pic:blipFill>
                  <pic:spPr>
                    <a:xfrm>
                      <a:off x="0" y="0"/>
                      <a:ext cx="5930900" cy="5130800"/>
                    </a:xfrm>
                    <a:prstGeom prst="rect">
                      <a:avLst/>
                    </a:prstGeom>
                    <a:ln/>
                  </pic:spPr>
                </pic:pic>
              </a:graphicData>
            </a:graphic>
          </wp:inline>
        </w:drawing>
      </w:r>
      <w:r>
        <w:t xml:space="preserve"> </w:t>
      </w:r>
    </w:p>
    <w:p w14:paraId="7677DCBF" w14:textId="77777777" w:rsidR="00C63AB2" w:rsidRDefault="00C63AB2" w:rsidP="00C63AB2">
      <w:pPr>
        <w:pBdr>
          <w:left w:val="none" w:sz="0" w:space="0" w:color="000000"/>
          <w:right w:val="none" w:sz="0" w:space="0" w:color="000000"/>
        </w:pBdr>
        <w:jc w:val="center"/>
        <w:rPr>
          <w:i/>
        </w:rPr>
      </w:pPr>
    </w:p>
    <w:p w14:paraId="6F5C7C27" w14:textId="77777777" w:rsidR="00C63AB2" w:rsidRDefault="00C63AB2" w:rsidP="00C63AB2">
      <w:pPr>
        <w:rPr>
          <w:i/>
        </w:rPr>
      </w:pPr>
      <w:r>
        <w:rPr>
          <w:i/>
        </w:rPr>
        <w:br w:type="page"/>
      </w:r>
    </w:p>
    <w:p w14:paraId="4A13CC3E" w14:textId="77777777" w:rsidR="00C63AB2" w:rsidRDefault="00C63AB2" w:rsidP="00C63AB2">
      <w:pPr>
        <w:rPr>
          <w:i/>
        </w:rPr>
      </w:pPr>
    </w:p>
    <w:tbl>
      <w:tblPr>
        <w:tblStyle w:val="TableGrid"/>
        <w:tblW w:w="8905" w:type="dxa"/>
        <w:tblInd w:w="-5" w:type="dxa"/>
        <w:tblLook w:val="04A0" w:firstRow="1" w:lastRow="0" w:firstColumn="1" w:lastColumn="0" w:noHBand="0" w:noVBand="1"/>
      </w:tblPr>
      <w:tblGrid>
        <w:gridCol w:w="1345"/>
        <w:gridCol w:w="2615"/>
        <w:gridCol w:w="4945"/>
      </w:tblGrid>
      <w:tr w:rsidR="00C63AB2" w14:paraId="385FAD8B" w14:textId="77777777" w:rsidTr="0081250C">
        <w:tc>
          <w:tcPr>
            <w:tcW w:w="8905" w:type="dxa"/>
            <w:gridSpan w:val="3"/>
            <w:shd w:val="clear" w:color="auto" w:fill="1F3864"/>
          </w:tcPr>
          <w:p w14:paraId="748F4BE6" w14:textId="77777777" w:rsidR="00C63AB2" w:rsidRPr="00495CB2" w:rsidRDefault="00C63AB2" w:rsidP="0081250C">
            <w:pPr>
              <w:pBdr>
                <w:left w:val="none" w:sz="0" w:space="0" w:color="000000"/>
                <w:right w:val="none" w:sz="0" w:space="0" w:color="000000"/>
              </w:pBdr>
              <w:jc w:val="center"/>
              <w:rPr>
                <w:color w:val="FFFFFF" w:themeColor="background1"/>
              </w:rPr>
            </w:pPr>
            <w:r w:rsidRPr="00495CB2">
              <w:rPr>
                <w:rFonts w:asciiTheme="minorHAnsi" w:hAnsiTheme="minorHAnsi"/>
                <w:b/>
                <w:color w:val="FFFFFF" w:themeColor="background1"/>
                <w:sz w:val="40"/>
                <w:szCs w:val="40"/>
              </w:rPr>
              <w:t>The 8 Steps OF Design</w:t>
            </w:r>
            <w:r w:rsidRPr="00495CB2">
              <w:rPr>
                <w:rFonts w:asciiTheme="minorHAnsi" w:hAnsiTheme="minorHAnsi"/>
                <w:color w:val="FFFFFF" w:themeColor="background1"/>
                <w:sz w:val="40"/>
                <w:szCs w:val="40"/>
              </w:rPr>
              <w:t xml:space="preserve">™ </w:t>
            </w:r>
          </w:p>
        </w:tc>
      </w:tr>
      <w:tr w:rsidR="00C63AB2" w14:paraId="62F916C4" w14:textId="77777777" w:rsidTr="0081250C">
        <w:tc>
          <w:tcPr>
            <w:tcW w:w="1345" w:type="dxa"/>
          </w:tcPr>
          <w:p w14:paraId="4991720E" w14:textId="77777777" w:rsidR="00C63AB2" w:rsidRPr="00495CB2" w:rsidRDefault="00C63AB2" w:rsidP="0081250C">
            <w:pPr>
              <w:spacing w:before="120"/>
              <w:jc w:val="both"/>
              <w:rPr>
                <w:rStyle w:val="JSGBodyBold"/>
                <w:rFonts w:ascii="Calibri" w:hAnsi="Calibri" w:cs="Calibri"/>
                <w:i/>
                <w:sz w:val="24"/>
              </w:rPr>
            </w:pPr>
            <w:r w:rsidRPr="00495CB2">
              <w:rPr>
                <w:rStyle w:val="JSGBodyBold"/>
                <w:rFonts w:ascii="Calibri" w:hAnsi="Calibri" w:cs="Calibri"/>
                <w:i/>
                <w:color w:val="1F4E79" w:themeColor="accent1" w:themeShade="80"/>
                <w:sz w:val="24"/>
              </w:rPr>
              <w:t>Who?</w:t>
            </w:r>
          </w:p>
        </w:tc>
        <w:tc>
          <w:tcPr>
            <w:tcW w:w="2615" w:type="dxa"/>
          </w:tcPr>
          <w:p w14:paraId="6BD164A4" w14:textId="77777777" w:rsidR="00C63AB2" w:rsidRPr="00495CB2" w:rsidRDefault="00C63AB2" w:rsidP="0081250C">
            <w:pPr>
              <w:spacing w:before="120"/>
              <w:jc w:val="both"/>
              <w:rPr>
                <w:rStyle w:val="JSGBodyBold"/>
                <w:rFonts w:ascii="Calibri" w:hAnsi="Calibri" w:cs="Calibri"/>
                <w:color w:val="E18007"/>
                <w:sz w:val="24"/>
              </w:rPr>
            </w:pPr>
            <w:r w:rsidRPr="00495CB2">
              <w:rPr>
                <w:rStyle w:val="JSGBodyBold"/>
                <w:rFonts w:ascii="Calibri" w:hAnsi="Calibri" w:cs="Calibri"/>
                <w:color w:val="E18007"/>
                <w:sz w:val="24"/>
              </w:rPr>
              <w:t>The People</w:t>
            </w:r>
          </w:p>
        </w:tc>
        <w:tc>
          <w:tcPr>
            <w:tcW w:w="4945" w:type="dxa"/>
          </w:tcPr>
          <w:p w14:paraId="5B0ED473" w14:textId="77777777" w:rsidR="00C63AB2" w:rsidRPr="00495CB2" w:rsidRDefault="00C63AB2" w:rsidP="0081250C">
            <w:pPr>
              <w:spacing w:before="120" w:after="120"/>
              <w:rPr>
                <w:rFonts w:asciiTheme="majorHAnsi" w:hAnsiTheme="majorHAnsi"/>
              </w:rPr>
            </w:pPr>
            <w:r>
              <w:rPr>
                <w:rFonts w:asciiTheme="majorHAnsi" w:hAnsiTheme="majorHAnsi"/>
              </w:rPr>
              <w:t>A deep understanding of who will participate and who will lead it</w:t>
            </w:r>
          </w:p>
        </w:tc>
      </w:tr>
      <w:tr w:rsidR="00C63AB2" w14:paraId="7DE0D2AA" w14:textId="77777777" w:rsidTr="0081250C">
        <w:tc>
          <w:tcPr>
            <w:tcW w:w="1345" w:type="dxa"/>
          </w:tcPr>
          <w:p w14:paraId="08EB58FD" w14:textId="77777777" w:rsidR="00C63AB2" w:rsidRPr="00495CB2" w:rsidRDefault="00C63AB2" w:rsidP="0081250C">
            <w:pPr>
              <w:spacing w:before="120" w:after="120"/>
              <w:jc w:val="both"/>
              <w:rPr>
                <w:rStyle w:val="JSGBodyBold"/>
                <w:rFonts w:ascii="Calibri" w:hAnsi="Calibri" w:cs="Calibri"/>
                <w:i/>
                <w:sz w:val="24"/>
              </w:rPr>
            </w:pPr>
            <w:r w:rsidRPr="00495CB2">
              <w:rPr>
                <w:rStyle w:val="JSGBodyBold"/>
                <w:rFonts w:ascii="Calibri" w:hAnsi="Calibri" w:cs="Calibri"/>
                <w:i/>
                <w:color w:val="1F4E79" w:themeColor="accent1" w:themeShade="80"/>
                <w:sz w:val="24"/>
              </w:rPr>
              <w:t>Why?</w:t>
            </w:r>
          </w:p>
        </w:tc>
        <w:tc>
          <w:tcPr>
            <w:tcW w:w="2615" w:type="dxa"/>
          </w:tcPr>
          <w:p w14:paraId="47C19815" w14:textId="77777777" w:rsidR="00C63AB2" w:rsidRPr="00495CB2" w:rsidRDefault="00C63AB2" w:rsidP="0081250C">
            <w:pPr>
              <w:spacing w:before="120" w:after="120"/>
              <w:jc w:val="both"/>
              <w:rPr>
                <w:rStyle w:val="JSGBodyBold"/>
                <w:rFonts w:ascii="Calibri" w:hAnsi="Calibri" w:cs="Calibri"/>
                <w:color w:val="E18007"/>
                <w:sz w:val="24"/>
              </w:rPr>
            </w:pPr>
            <w:r w:rsidRPr="00495CB2">
              <w:rPr>
                <w:rStyle w:val="JSGBodyBold"/>
                <w:rFonts w:ascii="Calibri" w:hAnsi="Calibri" w:cs="Calibri"/>
                <w:color w:val="E18007"/>
                <w:sz w:val="24"/>
              </w:rPr>
              <w:t>The Current Situation</w:t>
            </w:r>
          </w:p>
        </w:tc>
        <w:tc>
          <w:tcPr>
            <w:tcW w:w="4945" w:type="dxa"/>
          </w:tcPr>
          <w:p w14:paraId="68F443FB" w14:textId="77777777" w:rsidR="00C63AB2" w:rsidRPr="004F3F35" w:rsidRDefault="00C63AB2" w:rsidP="0081250C">
            <w:pPr>
              <w:spacing w:before="120" w:after="120"/>
              <w:rPr>
                <w:rFonts w:asciiTheme="majorHAnsi" w:hAnsiTheme="majorHAnsi"/>
              </w:rPr>
            </w:pPr>
            <w:r>
              <w:rPr>
                <w:rFonts w:asciiTheme="majorHAnsi" w:hAnsiTheme="majorHAnsi"/>
              </w:rPr>
              <w:t>A description of the situation that is calling for the workshop</w:t>
            </w:r>
          </w:p>
        </w:tc>
      </w:tr>
      <w:tr w:rsidR="00C63AB2" w14:paraId="46751479" w14:textId="77777777" w:rsidTr="0081250C">
        <w:tc>
          <w:tcPr>
            <w:tcW w:w="1345" w:type="dxa"/>
          </w:tcPr>
          <w:p w14:paraId="34FEC5D6" w14:textId="77777777" w:rsidR="00C63AB2" w:rsidRPr="00495CB2" w:rsidRDefault="00C63AB2" w:rsidP="0081250C">
            <w:pPr>
              <w:spacing w:before="120"/>
              <w:jc w:val="both"/>
              <w:rPr>
                <w:rStyle w:val="JSGBodyBold"/>
                <w:rFonts w:ascii="Calibri" w:hAnsi="Calibri" w:cs="Calibri"/>
                <w:i/>
                <w:sz w:val="24"/>
              </w:rPr>
            </w:pPr>
            <w:r w:rsidRPr="00495CB2">
              <w:rPr>
                <w:rStyle w:val="JSGBodyBold"/>
                <w:rFonts w:ascii="Calibri" w:hAnsi="Calibri" w:cs="Calibri"/>
                <w:i/>
                <w:color w:val="1F4E79" w:themeColor="accent1" w:themeShade="80"/>
                <w:sz w:val="24"/>
              </w:rPr>
              <w:t xml:space="preserve">So That? </w:t>
            </w:r>
          </w:p>
        </w:tc>
        <w:tc>
          <w:tcPr>
            <w:tcW w:w="2615" w:type="dxa"/>
          </w:tcPr>
          <w:p w14:paraId="2CF862CF" w14:textId="77777777" w:rsidR="00C63AB2" w:rsidRPr="00495CB2" w:rsidRDefault="00C63AB2" w:rsidP="0081250C">
            <w:pPr>
              <w:spacing w:before="120"/>
              <w:jc w:val="both"/>
              <w:rPr>
                <w:rStyle w:val="JSGBodyBold"/>
                <w:rFonts w:ascii="Calibri" w:hAnsi="Calibri" w:cs="Calibri"/>
                <w:color w:val="E18007"/>
                <w:sz w:val="24"/>
              </w:rPr>
            </w:pPr>
            <w:r w:rsidRPr="00495CB2">
              <w:rPr>
                <w:rStyle w:val="JSGBodyBold"/>
                <w:rFonts w:ascii="Calibri" w:hAnsi="Calibri" w:cs="Calibri"/>
                <w:color w:val="E18007"/>
                <w:sz w:val="24"/>
              </w:rPr>
              <w:t>The Anticipated Change</w:t>
            </w:r>
          </w:p>
        </w:tc>
        <w:tc>
          <w:tcPr>
            <w:tcW w:w="4945" w:type="dxa"/>
          </w:tcPr>
          <w:p w14:paraId="4FF35E4A" w14:textId="77777777" w:rsidR="00C63AB2" w:rsidRPr="004F3F35" w:rsidRDefault="00C63AB2" w:rsidP="0081250C">
            <w:pPr>
              <w:spacing w:before="120" w:after="120"/>
              <w:rPr>
                <w:rFonts w:asciiTheme="majorHAnsi" w:hAnsiTheme="majorHAnsi"/>
              </w:rPr>
            </w:pPr>
            <w:r>
              <w:rPr>
                <w:rFonts w:asciiTheme="majorHAnsi" w:hAnsiTheme="majorHAnsi"/>
              </w:rPr>
              <w:t>A realistic vision of what will be different as a result of the joint learning experience</w:t>
            </w:r>
          </w:p>
        </w:tc>
      </w:tr>
      <w:tr w:rsidR="00C63AB2" w14:paraId="06D70DAB" w14:textId="77777777" w:rsidTr="0081250C">
        <w:tc>
          <w:tcPr>
            <w:tcW w:w="1345" w:type="dxa"/>
          </w:tcPr>
          <w:p w14:paraId="149F4CC3" w14:textId="77777777" w:rsidR="00C63AB2" w:rsidRPr="00495CB2" w:rsidRDefault="00C63AB2" w:rsidP="0081250C">
            <w:pPr>
              <w:spacing w:before="120"/>
              <w:jc w:val="both"/>
              <w:rPr>
                <w:rStyle w:val="JSGBodyBold"/>
                <w:rFonts w:ascii="Calibri" w:hAnsi="Calibri" w:cs="Calibri"/>
                <w:i/>
                <w:color w:val="262626" w:themeColor="text1" w:themeTint="D9"/>
                <w:sz w:val="24"/>
              </w:rPr>
            </w:pPr>
            <w:r w:rsidRPr="00495CB2">
              <w:rPr>
                <w:rStyle w:val="JSGBodyBold"/>
                <w:rFonts w:ascii="Calibri" w:hAnsi="Calibri" w:cs="Calibri"/>
                <w:i/>
                <w:color w:val="1F4E79" w:themeColor="accent1" w:themeShade="80"/>
                <w:sz w:val="24"/>
              </w:rPr>
              <w:t xml:space="preserve">When?  </w:t>
            </w:r>
          </w:p>
        </w:tc>
        <w:tc>
          <w:tcPr>
            <w:tcW w:w="2615" w:type="dxa"/>
          </w:tcPr>
          <w:p w14:paraId="3E509069" w14:textId="77777777" w:rsidR="00C63AB2" w:rsidRPr="00495CB2" w:rsidRDefault="00C63AB2" w:rsidP="0081250C">
            <w:pPr>
              <w:spacing w:before="120"/>
              <w:jc w:val="both"/>
              <w:rPr>
                <w:rStyle w:val="JSGBodyBold"/>
                <w:rFonts w:ascii="Calibri" w:hAnsi="Calibri" w:cs="Calibri"/>
                <w:color w:val="E18007"/>
                <w:sz w:val="24"/>
              </w:rPr>
            </w:pPr>
            <w:r w:rsidRPr="00495CB2">
              <w:rPr>
                <w:rStyle w:val="JSGBodyBold"/>
                <w:rFonts w:ascii="Calibri" w:hAnsi="Calibri" w:cs="Calibri"/>
                <w:color w:val="E18007"/>
                <w:sz w:val="24"/>
              </w:rPr>
              <w:t>The Time and Timing</w:t>
            </w:r>
          </w:p>
        </w:tc>
        <w:tc>
          <w:tcPr>
            <w:tcW w:w="4945" w:type="dxa"/>
          </w:tcPr>
          <w:p w14:paraId="33C0CF22" w14:textId="77777777" w:rsidR="00C63AB2" w:rsidRPr="004F3F35" w:rsidRDefault="00C63AB2" w:rsidP="0081250C">
            <w:pPr>
              <w:spacing w:before="120" w:after="120"/>
              <w:rPr>
                <w:rFonts w:asciiTheme="majorHAnsi" w:hAnsiTheme="majorHAnsi"/>
              </w:rPr>
            </w:pPr>
            <w:r>
              <w:rPr>
                <w:rFonts w:asciiTheme="majorHAnsi" w:hAnsiTheme="majorHAnsi"/>
              </w:rPr>
              <w:t>A detailed description of the time available for the workshop, noting how this influences the possible amount and depth of content to cover</w:t>
            </w:r>
          </w:p>
        </w:tc>
      </w:tr>
      <w:tr w:rsidR="00C63AB2" w14:paraId="7B484FE9" w14:textId="77777777" w:rsidTr="0081250C">
        <w:tc>
          <w:tcPr>
            <w:tcW w:w="1345" w:type="dxa"/>
          </w:tcPr>
          <w:p w14:paraId="03340316" w14:textId="77777777" w:rsidR="00C63AB2" w:rsidRPr="00495CB2" w:rsidRDefault="00C63AB2" w:rsidP="0081250C">
            <w:pPr>
              <w:spacing w:before="120"/>
              <w:jc w:val="both"/>
              <w:rPr>
                <w:rStyle w:val="JSGBodyBold"/>
                <w:rFonts w:ascii="Calibri" w:hAnsi="Calibri" w:cs="Calibri"/>
                <w:i/>
                <w:color w:val="1F4E79" w:themeColor="accent1" w:themeShade="80"/>
                <w:sz w:val="24"/>
              </w:rPr>
            </w:pPr>
            <w:r w:rsidRPr="00495CB2">
              <w:rPr>
                <w:rStyle w:val="JSGBodyBold"/>
                <w:rFonts w:ascii="Calibri" w:hAnsi="Calibri" w:cs="Calibri"/>
                <w:i/>
                <w:color w:val="1F4E79" w:themeColor="accent1" w:themeShade="80"/>
                <w:sz w:val="24"/>
              </w:rPr>
              <w:t xml:space="preserve">Where?  </w:t>
            </w:r>
          </w:p>
        </w:tc>
        <w:tc>
          <w:tcPr>
            <w:tcW w:w="2615" w:type="dxa"/>
          </w:tcPr>
          <w:p w14:paraId="7D670BAD" w14:textId="77777777" w:rsidR="00C63AB2" w:rsidRPr="00495CB2" w:rsidRDefault="00C63AB2" w:rsidP="0081250C">
            <w:pPr>
              <w:spacing w:before="120"/>
              <w:jc w:val="both"/>
              <w:rPr>
                <w:rStyle w:val="JSGBodyBold"/>
                <w:rFonts w:ascii="Calibri" w:hAnsi="Calibri" w:cs="Calibri"/>
                <w:color w:val="E18007"/>
                <w:sz w:val="24"/>
              </w:rPr>
            </w:pPr>
            <w:r w:rsidRPr="00495CB2">
              <w:rPr>
                <w:rStyle w:val="JSGBodyBold"/>
                <w:rFonts w:ascii="Calibri" w:hAnsi="Calibri" w:cs="Calibri"/>
                <w:color w:val="E18007"/>
                <w:sz w:val="24"/>
              </w:rPr>
              <w:t>The Place and Space</w:t>
            </w:r>
          </w:p>
        </w:tc>
        <w:tc>
          <w:tcPr>
            <w:tcW w:w="4945" w:type="dxa"/>
          </w:tcPr>
          <w:p w14:paraId="7537DDE3" w14:textId="77777777" w:rsidR="00C63AB2" w:rsidRPr="004F3F35" w:rsidRDefault="00C63AB2" w:rsidP="0081250C">
            <w:pPr>
              <w:spacing w:before="120" w:after="120"/>
              <w:rPr>
                <w:rFonts w:asciiTheme="majorHAnsi" w:hAnsiTheme="majorHAnsi"/>
              </w:rPr>
            </w:pPr>
            <w:r>
              <w:rPr>
                <w:rFonts w:asciiTheme="majorHAnsi" w:hAnsiTheme="majorHAnsi"/>
              </w:rPr>
              <w:t>A decision on the best location to support the learning, and a description of the limitation that the place might offer</w:t>
            </w:r>
          </w:p>
        </w:tc>
      </w:tr>
      <w:tr w:rsidR="00C63AB2" w14:paraId="28E77B78" w14:textId="77777777" w:rsidTr="0081250C">
        <w:tc>
          <w:tcPr>
            <w:tcW w:w="1345" w:type="dxa"/>
          </w:tcPr>
          <w:p w14:paraId="202EA6FE" w14:textId="77777777" w:rsidR="00C63AB2" w:rsidRPr="00495CB2" w:rsidRDefault="00C63AB2" w:rsidP="0081250C">
            <w:pPr>
              <w:spacing w:before="120"/>
              <w:jc w:val="both"/>
              <w:rPr>
                <w:rStyle w:val="JSGBodyBold"/>
                <w:rFonts w:ascii="Calibri" w:hAnsi="Calibri" w:cs="Calibri"/>
                <w:i/>
                <w:color w:val="262626" w:themeColor="text1" w:themeTint="D9"/>
                <w:sz w:val="24"/>
              </w:rPr>
            </w:pPr>
            <w:r w:rsidRPr="00495CB2">
              <w:rPr>
                <w:rStyle w:val="JSGBodyBold"/>
                <w:rFonts w:ascii="Calibri" w:hAnsi="Calibri" w:cs="Calibri"/>
                <w:i/>
                <w:color w:val="1F4E79" w:themeColor="accent1" w:themeShade="80"/>
                <w:sz w:val="24"/>
              </w:rPr>
              <w:t xml:space="preserve">What?  </w:t>
            </w:r>
          </w:p>
        </w:tc>
        <w:tc>
          <w:tcPr>
            <w:tcW w:w="2615" w:type="dxa"/>
          </w:tcPr>
          <w:p w14:paraId="38C90FCD" w14:textId="77777777" w:rsidR="00C63AB2" w:rsidRPr="00495CB2" w:rsidRDefault="00C63AB2" w:rsidP="0081250C">
            <w:pPr>
              <w:spacing w:before="120"/>
              <w:jc w:val="both"/>
              <w:rPr>
                <w:rStyle w:val="JSGBodyBold"/>
                <w:rFonts w:ascii="Calibri" w:hAnsi="Calibri" w:cs="Calibri"/>
                <w:color w:val="E18007"/>
                <w:sz w:val="24"/>
              </w:rPr>
            </w:pPr>
            <w:r w:rsidRPr="00495CB2">
              <w:rPr>
                <w:rStyle w:val="JSGBodyBold"/>
                <w:rFonts w:ascii="Calibri" w:hAnsi="Calibri" w:cs="Calibri"/>
                <w:color w:val="E18007"/>
                <w:sz w:val="24"/>
              </w:rPr>
              <w:t>The Content</w:t>
            </w:r>
          </w:p>
        </w:tc>
        <w:tc>
          <w:tcPr>
            <w:tcW w:w="4945" w:type="dxa"/>
          </w:tcPr>
          <w:p w14:paraId="147007CA" w14:textId="77777777" w:rsidR="00C63AB2" w:rsidRPr="004F3F35" w:rsidRDefault="00C63AB2" w:rsidP="0081250C">
            <w:pPr>
              <w:spacing w:before="120" w:after="120"/>
              <w:rPr>
                <w:rFonts w:asciiTheme="majorHAnsi" w:hAnsiTheme="majorHAnsi"/>
              </w:rPr>
            </w:pPr>
            <w:r>
              <w:rPr>
                <w:rFonts w:asciiTheme="majorHAnsi" w:hAnsiTheme="majorHAnsi"/>
              </w:rPr>
              <w:t>A carefully-constructed set of skills, information, and perspectives to focus on in the learning</w:t>
            </w:r>
          </w:p>
        </w:tc>
      </w:tr>
      <w:tr w:rsidR="00C63AB2" w14:paraId="4E863FFB" w14:textId="77777777" w:rsidTr="0081250C">
        <w:tc>
          <w:tcPr>
            <w:tcW w:w="1345" w:type="dxa"/>
          </w:tcPr>
          <w:p w14:paraId="53786F14" w14:textId="77777777" w:rsidR="00C63AB2" w:rsidRPr="00495CB2" w:rsidRDefault="00C63AB2" w:rsidP="0081250C">
            <w:pPr>
              <w:spacing w:before="120"/>
              <w:jc w:val="both"/>
              <w:rPr>
                <w:rStyle w:val="JSGBodyBold"/>
                <w:rFonts w:ascii="Calibri" w:hAnsi="Calibri" w:cs="Calibri"/>
                <w:i/>
                <w:color w:val="1F4E79" w:themeColor="accent1" w:themeShade="80"/>
                <w:sz w:val="24"/>
              </w:rPr>
            </w:pPr>
            <w:r w:rsidRPr="00495CB2">
              <w:rPr>
                <w:rStyle w:val="JSGBodyBold"/>
                <w:rFonts w:ascii="Calibri" w:hAnsi="Calibri" w:cs="Calibri"/>
                <w:i/>
                <w:color w:val="1F4E79" w:themeColor="accent1" w:themeShade="80"/>
                <w:sz w:val="24"/>
              </w:rPr>
              <w:t>What For?</w:t>
            </w:r>
          </w:p>
        </w:tc>
        <w:tc>
          <w:tcPr>
            <w:tcW w:w="2615" w:type="dxa"/>
          </w:tcPr>
          <w:p w14:paraId="4E4A2CDA" w14:textId="77777777" w:rsidR="00C63AB2" w:rsidRPr="00495CB2" w:rsidRDefault="00C63AB2" w:rsidP="0081250C">
            <w:pPr>
              <w:spacing w:before="120"/>
              <w:jc w:val="both"/>
              <w:rPr>
                <w:rStyle w:val="JSGBodyBold"/>
                <w:rFonts w:ascii="Calibri" w:hAnsi="Calibri" w:cs="Calibri"/>
                <w:color w:val="E18007"/>
                <w:sz w:val="24"/>
              </w:rPr>
            </w:pPr>
            <w:r w:rsidRPr="00495CB2">
              <w:rPr>
                <w:rStyle w:val="JSGBodyBold"/>
                <w:rFonts w:ascii="Calibri" w:hAnsi="Calibri" w:cs="Calibri"/>
                <w:color w:val="E18007"/>
                <w:sz w:val="24"/>
              </w:rPr>
              <w:t>The Achievement-Based Objectives</w:t>
            </w:r>
          </w:p>
        </w:tc>
        <w:tc>
          <w:tcPr>
            <w:tcW w:w="4945" w:type="dxa"/>
          </w:tcPr>
          <w:p w14:paraId="0EA79831" w14:textId="77777777" w:rsidR="00C63AB2" w:rsidRPr="004F3F35" w:rsidRDefault="00C63AB2" w:rsidP="0081250C">
            <w:pPr>
              <w:spacing w:before="120" w:after="120"/>
              <w:rPr>
                <w:rFonts w:asciiTheme="majorHAnsi" w:hAnsiTheme="majorHAnsi"/>
              </w:rPr>
            </w:pPr>
            <w:r>
              <w:rPr>
                <w:rFonts w:asciiTheme="majorHAnsi" w:hAnsiTheme="majorHAnsi"/>
              </w:rPr>
              <w:t>A specific description of what learners will do during the program with each piece of priority content, in order to learn it</w:t>
            </w:r>
          </w:p>
        </w:tc>
      </w:tr>
      <w:tr w:rsidR="00C63AB2" w14:paraId="51BDC86D" w14:textId="77777777" w:rsidTr="0081250C">
        <w:tc>
          <w:tcPr>
            <w:tcW w:w="1345" w:type="dxa"/>
          </w:tcPr>
          <w:p w14:paraId="0F515229" w14:textId="77777777" w:rsidR="00C63AB2" w:rsidRPr="00495CB2" w:rsidRDefault="00C63AB2" w:rsidP="0081250C">
            <w:pPr>
              <w:spacing w:before="120" w:after="120"/>
              <w:jc w:val="both"/>
              <w:rPr>
                <w:i/>
              </w:rPr>
            </w:pPr>
            <w:r w:rsidRPr="00495CB2">
              <w:rPr>
                <w:rStyle w:val="JSGBodyBold"/>
                <w:rFonts w:ascii="Calibri" w:hAnsi="Calibri" w:cs="Calibri"/>
                <w:i/>
                <w:color w:val="1F4E79" w:themeColor="accent1" w:themeShade="80"/>
                <w:sz w:val="24"/>
              </w:rPr>
              <w:t>What For?</w:t>
            </w:r>
          </w:p>
        </w:tc>
        <w:tc>
          <w:tcPr>
            <w:tcW w:w="2615" w:type="dxa"/>
          </w:tcPr>
          <w:p w14:paraId="3DC9976E" w14:textId="77777777" w:rsidR="00C63AB2" w:rsidRPr="00495CB2" w:rsidRDefault="00C63AB2" w:rsidP="0081250C">
            <w:pPr>
              <w:spacing w:before="120" w:after="120"/>
              <w:jc w:val="both"/>
              <w:rPr>
                <w:i/>
                <w:color w:val="E18007"/>
              </w:rPr>
            </w:pPr>
            <w:r w:rsidRPr="00495CB2">
              <w:rPr>
                <w:rStyle w:val="JSGBodyBold"/>
                <w:rFonts w:ascii="Calibri" w:hAnsi="Calibri" w:cs="Calibri"/>
                <w:color w:val="E18007"/>
                <w:sz w:val="24"/>
              </w:rPr>
              <w:t>The Learning Tasks</w:t>
            </w:r>
          </w:p>
        </w:tc>
        <w:tc>
          <w:tcPr>
            <w:tcW w:w="4945" w:type="dxa"/>
          </w:tcPr>
          <w:p w14:paraId="79C33B10" w14:textId="77777777" w:rsidR="00C63AB2" w:rsidRPr="004F3F35" w:rsidRDefault="00C63AB2" w:rsidP="0081250C">
            <w:pPr>
              <w:spacing w:before="120" w:after="120"/>
              <w:rPr>
                <w:rFonts w:asciiTheme="majorHAnsi" w:hAnsiTheme="majorHAnsi"/>
              </w:rPr>
            </w:pPr>
            <w:r>
              <w:rPr>
                <w:rFonts w:asciiTheme="majorHAnsi" w:hAnsiTheme="majorHAnsi"/>
              </w:rPr>
              <w:t>A flexible, yet structured, process through which all learners build their skills and share their learning</w:t>
            </w:r>
          </w:p>
        </w:tc>
      </w:tr>
    </w:tbl>
    <w:p w14:paraId="78BEE1EC" w14:textId="77777777" w:rsidR="00C63AB2" w:rsidRDefault="00C63AB2" w:rsidP="00C63AB2">
      <w:pPr>
        <w:rPr>
          <w:i/>
        </w:rPr>
      </w:pPr>
    </w:p>
    <w:p w14:paraId="4DEE2341" w14:textId="77777777" w:rsidR="00C63AB2" w:rsidRDefault="00C63AB2" w:rsidP="00C63AB2">
      <w:pPr>
        <w:rPr>
          <w:i/>
        </w:rPr>
      </w:pPr>
    </w:p>
    <w:p w14:paraId="43CB4CA7" w14:textId="77777777" w:rsidR="00C63AB2" w:rsidRPr="0019592D" w:rsidRDefault="00C63AB2" w:rsidP="00C63AB2">
      <w:pPr>
        <w:rPr>
          <w:rFonts w:asciiTheme="majorHAnsi" w:hAnsiTheme="majorHAnsi"/>
          <w:i/>
          <w:color w:val="000000" w:themeColor="text1"/>
        </w:rPr>
      </w:pPr>
    </w:p>
    <w:p w14:paraId="69488CEA" w14:textId="77777777" w:rsidR="00C63AB2" w:rsidRDefault="00C63AB2" w:rsidP="00C63AB2">
      <w:pPr>
        <w:jc w:val="both"/>
        <w:rPr>
          <w:rFonts w:asciiTheme="majorHAnsi" w:hAnsiTheme="majorHAnsi"/>
          <w:color w:val="000000" w:themeColor="text1"/>
        </w:rPr>
      </w:pPr>
      <w:r w:rsidRPr="0019592D">
        <w:rPr>
          <w:rFonts w:asciiTheme="majorHAnsi" w:hAnsiTheme="majorHAnsi"/>
          <w:b/>
          <w:color w:val="1F3864"/>
        </w:rPr>
        <w:t>The 8 Steps OF Design</w:t>
      </w:r>
      <w:r w:rsidRPr="0019592D">
        <w:rPr>
          <w:rFonts w:asciiTheme="majorHAnsi" w:hAnsiTheme="majorHAnsi"/>
          <w:color w:val="1F3864"/>
        </w:rPr>
        <w:t>™</w:t>
      </w:r>
      <w:r>
        <w:rPr>
          <w:rFonts w:asciiTheme="majorHAnsi" w:hAnsiTheme="majorHAnsi"/>
          <w:color w:val="1F3864"/>
        </w:rPr>
        <w:t xml:space="preserve"> </w:t>
      </w:r>
      <w:r>
        <w:rPr>
          <w:rFonts w:asciiTheme="majorHAnsi" w:hAnsiTheme="majorHAnsi"/>
          <w:color w:val="000000" w:themeColor="text1"/>
        </w:rPr>
        <w:t xml:space="preserve">was developed by and is a registered trademark of Global Learning Partners.  You can find additional information on their work, including more on facilitating group workshops </w:t>
      </w:r>
      <w:hyperlink r:id="rId71" w:history="1">
        <w:r>
          <w:rPr>
            <w:rStyle w:val="Hyperlink"/>
            <w:rFonts w:asciiTheme="majorHAnsi" w:hAnsiTheme="majorHAnsi"/>
          </w:rPr>
          <w:t>at this link.</w:t>
        </w:r>
      </w:hyperlink>
    </w:p>
    <w:p w14:paraId="1F52DC94" w14:textId="77777777" w:rsidR="00C63AB2" w:rsidRDefault="00C63AB2" w:rsidP="00C63AB2">
      <w:pPr>
        <w:rPr>
          <w:rFonts w:asciiTheme="majorHAnsi" w:hAnsiTheme="majorHAnsi"/>
          <w:color w:val="000000" w:themeColor="text1"/>
        </w:rPr>
      </w:pPr>
      <w:r w:rsidRPr="007857B1">
        <w:rPr>
          <w:noProof/>
        </w:rPr>
        <w:drawing>
          <wp:anchor distT="0" distB="0" distL="114300" distR="114300" simplePos="0" relativeHeight="251769856" behindDoc="0" locked="0" layoutInCell="1" allowOverlap="1" wp14:anchorId="7294E7FE" wp14:editId="5594F315">
            <wp:simplePos x="0" y="0"/>
            <wp:positionH relativeFrom="column">
              <wp:posOffset>1381125</wp:posOffset>
            </wp:positionH>
            <wp:positionV relativeFrom="page">
              <wp:posOffset>8453755</wp:posOffset>
            </wp:positionV>
            <wp:extent cx="3038475" cy="556260"/>
            <wp:effectExtent l="0" t="0" r="9525" b="0"/>
            <wp:wrapSquare wrapText="bothSides"/>
            <wp:docPr id="181" name="Picture 181" descr="C:\Users\pavetti\AppData\Local\Microsoft\Windows\Temporary Internet Files\Content.Outlook\QJZ2YPON\GLP-logo-final-no-t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etti\AppData\Local\Microsoft\Windows\Temporary Internet Files\Content.Outlook\QJZ2YPON\GLP-logo-final-no-tag.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38475" cy="556260"/>
                    </a:xfrm>
                    <a:prstGeom prst="rect">
                      <a:avLst/>
                    </a:prstGeom>
                    <a:noFill/>
                    <a:ln>
                      <a:noFill/>
                    </a:ln>
                  </pic:spPr>
                </pic:pic>
              </a:graphicData>
            </a:graphic>
          </wp:anchor>
        </w:drawing>
      </w:r>
      <w:r>
        <w:rPr>
          <w:rFonts w:asciiTheme="majorHAnsi" w:hAnsiTheme="majorHAnsi"/>
          <w:color w:val="000000" w:themeColor="text1"/>
        </w:rPr>
        <w:br w:type="page"/>
      </w:r>
    </w:p>
    <w:p w14:paraId="48E4DF00" w14:textId="77777777" w:rsidR="00C63AB2" w:rsidRPr="0091560D" w:rsidRDefault="00C63AB2" w:rsidP="00C63AB2">
      <w:pPr>
        <w:tabs>
          <w:tab w:val="left" w:pos="6870"/>
        </w:tabs>
        <w:jc w:val="center"/>
        <w:rPr>
          <w:rStyle w:val="JSGBody"/>
          <w:rFonts w:asciiTheme="minorHAnsi" w:hAnsiTheme="minorHAnsi"/>
          <w:b/>
          <w:color w:val="1F3864" w:themeColor="accent5" w:themeShade="80"/>
          <w:sz w:val="40"/>
          <w:szCs w:val="40"/>
        </w:rPr>
      </w:pPr>
      <w:r w:rsidRPr="0076576E">
        <w:rPr>
          <w:noProof/>
          <w:color w:val="FFFFFF" w:themeColor="background1"/>
        </w:rPr>
        <w:lastRenderedPageBreak/>
        <mc:AlternateContent>
          <mc:Choice Requires="wps">
            <w:drawing>
              <wp:anchor distT="0" distB="0" distL="114300" distR="114300" simplePos="0" relativeHeight="251771904" behindDoc="1" locked="0" layoutInCell="1" allowOverlap="1" wp14:anchorId="4E3E578D" wp14:editId="48B19DC7">
                <wp:simplePos x="0" y="0"/>
                <wp:positionH relativeFrom="margin">
                  <wp:posOffset>2540</wp:posOffset>
                </wp:positionH>
                <wp:positionV relativeFrom="paragraph">
                  <wp:posOffset>-196215</wp:posOffset>
                </wp:positionV>
                <wp:extent cx="5674360" cy="685165"/>
                <wp:effectExtent l="0" t="0" r="2540" b="635"/>
                <wp:wrapNone/>
                <wp:docPr id="126" name="Chevron 271"/>
                <wp:cNvGraphicFramePr/>
                <a:graphic xmlns:a="http://schemas.openxmlformats.org/drawingml/2006/main">
                  <a:graphicData uri="http://schemas.microsoft.com/office/word/2010/wordprocessingShape">
                    <wps:wsp>
                      <wps:cNvSpPr/>
                      <wps:spPr>
                        <a:xfrm>
                          <a:off x="0" y="0"/>
                          <a:ext cx="5674360" cy="685165"/>
                        </a:xfrm>
                        <a:prstGeom prst="chevron">
                          <a:avLst/>
                        </a:prstGeom>
                        <a:solidFill>
                          <a:srgbClr val="E18007"/>
                        </a:solidFill>
                        <a:ln>
                          <a:noFill/>
                        </a:ln>
                      </wps:spPr>
                      <wps:style>
                        <a:lnRef idx="1">
                          <a:schemeClr val="accent1"/>
                        </a:lnRef>
                        <a:fillRef idx="3">
                          <a:schemeClr val="accent1"/>
                        </a:fillRef>
                        <a:effectRef idx="2">
                          <a:schemeClr val="accent1"/>
                        </a:effectRef>
                        <a:fontRef idx="minor">
                          <a:schemeClr val="lt1"/>
                        </a:fontRef>
                      </wps:style>
                      <wps:txbx>
                        <w:txbxContent>
                          <w:p w14:paraId="0F63009E" w14:textId="77777777" w:rsidR="0081250C" w:rsidRDefault="0081250C" w:rsidP="00C63AB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E3E578D" id="Chevron 271" o:spid="_x0000_s1151" type="#_x0000_t55" style="position:absolute;left:0;text-align:left;margin-left:.2pt;margin-top:-15.45pt;width:446.8pt;height:53.95pt;z-index:-25154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" adj="20296" fillcolor="#e18007" stroked="f" strokeweight=".5pt">
                <v:textbox>
                  <w:txbxContent>
                    <w:p w14:paraId="0F63009E" w14:textId="77777777" w:rsidR="0081250C" w:rsidRDefault="0081250C" w:rsidP="00C63AB2">
                      <w:pPr>
                        <w:jc w:val="center"/>
                      </w:pPr>
                    </w:p>
                  </w:txbxContent>
                </v:textbox>
                <w10:wrap anchorx="margin"/>
              </v:shape>
            </w:pict>
          </mc:Fallback>
        </mc:AlternateContent>
      </w:r>
      <w:r w:rsidRPr="0076576E">
        <w:rPr>
          <w:rStyle w:val="JSGBody"/>
          <w:rFonts w:asciiTheme="minorHAnsi" w:hAnsiTheme="minorHAnsi"/>
          <w:b/>
          <w:color w:val="FFFFFF" w:themeColor="background1"/>
          <w:sz w:val="40"/>
          <w:szCs w:val="40"/>
        </w:rPr>
        <w:t>Goal Achievement Introductory Workshop</w:t>
      </w:r>
    </w:p>
    <w:p w14:paraId="0F4BD68C" w14:textId="77777777" w:rsidR="00C63AB2" w:rsidRPr="00733AD2" w:rsidRDefault="00C63AB2" w:rsidP="00C63AB2">
      <w:pPr>
        <w:rPr>
          <w:rStyle w:val="JSGSectSubHeader"/>
          <w:rFonts w:ascii="Times New Roman" w:hAnsi="Times New Roman" w:cs="Times New Roman"/>
          <w:color w:val="E18007"/>
          <w:sz w:val="32"/>
          <w:szCs w:val="32"/>
        </w:rPr>
      </w:pPr>
    </w:p>
    <w:p w14:paraId="6B7280A3" w14:textId="77777777" w:rsidR="00C63AB2" w:rsidRDefault="00C63AB2" w:rsidP="00C63AB2">
      <w:pPr>
        <w:rPr>
          <w:rStyle w:val="JSGSectSubHeader"/>
          <w:rFonts w:asciiTheme="minorHAnsi" w:hAnsiTheme="minorHAnsi" w:cs="Times New Roman"/>
          <w:color w:val="E18007"/>
          <w:szCs w:val="28"/>
        </w:rPr>
      </w:pPr>
    </w:p>
    <w:p w14:paraId="22BDEDDE" w14:textId="77777777" w:rsidR="00C63AB2" w:rsidRPr="001D0456" w:rsidRDefault="00C63AB2" w:rsidP="00C63AB2">
      <w:pPr>
        <w:rPr>
          <w:rStyle w:val="JSGSectSubHeader"/>
          <w:rFonts w:asciiTheme="minorHAnsi" w:hAnsiTheme="minorHAnsi" w:cs="Times New Roman"/>
          <w:color w:val="E18007"/>
          <w:szCs w:val="28"/>
        </w:rPr>
      </w:pPr>
      <w:r w:rsidRPr="001D0456">
        <w:rPr>
          <w:rStyle w:val="JSGSectSubHeader"/>
          <w:rFonts w:asciiTheme="minorHAnsi" w:hAnsiTheme="minorHAnsi" w:cs="Times New Roman"/>
          <w:color w:val="E18007"/>
          <w:szCs w:val="28"/>
        </w:rPr>
        <w:t>Purpose and People</w:t>
      </w:r>
    </w:p>
    <w:p w14:paraId="6B5B32D7" w14:textId="77777777" w:rsidR="00C63AB2" w:rsidRPr="008D18D3" w:rsidRDefault="00C63AB2" w:rsidP="00C63AB2">
      <w:pPr>
        <w:rPr>
          <w:rStyle w:val="JSGBody"/>
          <w:rFonts w:asciiTheme="majorHAnsi" w:hAnsiTheme="majorHAnsi"/>
          <w:sz w:val="24"/>
        </w:rPr>
      </w:pPr>
      <w:r w:rsidRPr="008D18D3">
        <w:rPr>
          <w:rStyle w:val="JSGBody"/>
          <w:rFonts w:asciiTheme="majorHAnsi" w:hAnsiTheme="majorHAnsi"/>
          <w:sz w:val="24"/>
        </w:rPr>
        <w:t xml:space="preserve">This workshop walks participants through the entire goal achievement sequence: </w:t>
      </w:r>
      <w:r w:rsidRPr="008D18D3">
        <w:rPr>
          <w:rStyle w:val="JSGBody"/>
          <w:rFonts w:asciiTheme="majorHAnsi" w:hAnsiTheme="majorHAnsi"/>
          <w:b/>
          <w:color w:val="1F4E79"/>
          <w:sz w:val="24"/>
        </w:rPr>
        <w:t>Goal, Plan, Do, Review, Revise (GPDR/R</w:t>
      </w:r>
      <w:r w:rsidRPr="008D18D3">
        <w:rPr>
          <w:rStyle w:val="JSGBody"/>
          <w:rFonts w:asciiTheme="majorHAnsi" w:hAnsiTheme="majorHAnsi"/>
          <w:b/>
          <w:sz w:val="24"/>
        </w:rPr>
        <w:t>)</w:t>
      </w:r>
      <w:r w:rsidRPr="008D18D3">
        <w:rPr>
          <w:rStyle w:val="JSGBody"/>
          <w:rFonts w:asciiTheme="majorHAnsi" w:hAnsiTheme="majorHAnsi"/>
          <w:sz w:val="24"/>
        </w:rPr>
        <w:t xml:space="preserve"> so that they can use it again and again to support their goals, both big and small. </w:t>
      </w:r>
    </w:p>
    <w:p w14:paraId="24BA501A" w14:textId="77777777" w:rsidR="00C63AB2" w:rsidRPr="008D18D3" w:rsidRDefault="00C63AB2" w:rsidP="00C63AB2">
      <w:pPr>
        <w:rPr>
          <w:rStyle w:val="JSGBody"/>
          <w:rFonts w:asciiTheme="majorHAnsi" w:hAnsiTheme="majorHAnsi"/>
          <w:sz w:val="24"/>
        </w:rPr>
      </w:pPr>
    </w:p>
    <w:p w14:paraId="1A9FC1CD" w14:textId="77777777" w:rsidR="00C63AB2" w:rsidRPr="008D18D3" w:rsidRDefault="00C63AB2" w:rsidP="00C63AB2">
      <w:pPr>
        <w:rPr>
          <w:rStyle w:val="JSGBody"/>
          <w:rFonts w:asciiTheme="majorHAnsi" w:hAnsiTheme="majorHAnsi"/>
          <w:sz w:val="24"/>
        </w:rPr>
      </w:pPr>
      <w:r w:rsidRPr="008D18D3">
        <w:rPr>
          <w:rStyle w:val="JSGBody"/>
          <w:rFonts w:asciiTheme="majorHAnsi" w:hAnsiTheme="majorHAnsi"/>
          <w:sz w:val="24"/>
        </w:rPr>
        <w:t xml:space="preserve">The workshop is designed for participants in any phase of a group activity like job readiness or job search, and for groups as small as 3 or as large as 15. For groups beyond 15 we suggest 2 facilitators to ensure personal support as clients identify their goals and develop their plans. Facilitators will be most effective if they themselves have experimented with the GPDR/R framework to achieve their own personal goals. </w:t>
      </w:r>
    </w:p>
    <w:p w14:paraId="7DDA8C77" w14:textId="77777777" w:rsidR="00C63AB2" w:rsidRPr="008D18D3" w:rsidRDefault="00C63AB2" w:rsidP="00C63AB2">
      <w:pPr>
        <w:rPr>
          <w:rStyle w:val="JSGBody"/>
          <w:rFonts w:asciiTheme="majorHAnsi" w:hAnsiTheme="majorHAnsi"/>
          <w:sz w:val="24"/>
        </w:rPr>
      </w:pPr>
    </w:p>
    <w:p w14:paraId="444BBDDF" w14:textId="77777777" w:rsidR="00C63AB2" w:rsidRPr="001D0456" w:rsidRDefault="00C63AB2" w:rsidP="00C63AB2">
      <w:pPr>
        <w:rPr>
          <w:rStyle w:val="JSGSectSubHeader"/>
          <w:rFonts w:asciiTheme="minorHAnsi" w:hAnsiTheme="minorHAnsi" w:cs="Times New Roman"/>
          <w:color w:val="E18007"/>
          <w:szCs w:val="28"/>
        </w:rPr>
      </w:pPr>
      <w:r w:rsidRPr="001D0456">
        <w:rPr>
          <w:rStyle w:val="JSGSectSubHeader"/>
          <w:rFonts w:asciiTheme="minorHAnsi" w:hAnsiTheme="minorHAnsi" w:cs="Times New Roman"/>
          <w:color w:val="E18007"/>
          <w:szCs w:val="28"/>
        </w:rPr>
        <w:t>Timing and Frequency</w:t>
      </w:r>
    </w:p>
    <w:p w14:paraId="28BFEB9B" w14:textId="77777777" w:rsidR="00C63AB2" w:rsidRPr="008D18D3" w:rsidRDefault="00C63AB2" w:rsidP="00C63AB2">
      <w:pPr>
        <w:rPr>
          <w:rStyle w:val="JSGBody"/>
          <w:rFonts w:asciiTheme="majorHAnsi" w:hAnsiTheme="majorHAnsi"/>
          <w:sz w:val="24"/>
        </w:rPr>
      </w:pPr>
      <w:r w:rsidRPr="008D18D3">
        <w:rPr>
          <w:rStyle w:val="JSGBody"/>
          <w:rFonts w:asciiTheme="majorHAnsi" w:hAnsiTheme="majorHAnsi"/>
          <w:sz w:val="24"/>
        </w:rPr>
        <w:t xml:space="preserve">The workshop has two parts. Each part is designed for about 2 hours – but more time would be good if you want to “dig deeper.” The two parts of the workshop  can be separated by anywhere between one day or one week.  If you have more than one week between workshops, we suggest personal outreach to each participant in the interim to check in.  </w:t>
      </w:r>
    </w:p>
    <w:p w14:paraId="65BE59BF" w14:textId="77777777" w:rsidR="00C63AB2" w:rsidRPr="00261C5F" w:rsidRDefault="00C63AB2" w:rsidP="00C63AB2">
      <w:pPr>
        <w:rPr>
          <w:rStyle w:val="JSGBody"/>
          <w:rFonts w:asciiTheme="majorHAnsi" w:hAnsiTheme="majorHAnsi"/>
          <w:sz w:val="24"/>
        </w:rPr>
      </w:pPr>
    </w:p>
    <w:p w14:paraId="5285D651" w14:textId="77777777" w:rsidR="00C63AB2" w:rsidRPr="008D18D3" w:rsidRDefault="00C63AB2" w:rsidP="00C63AB2">
      <w:pPr>
        <w:rPr>
          <w:rStyle w:val="JSGBody"/>
          <w:rFonts w:asciiTheme="majorHAnsi" w:hAnsiTheme="majorHAnsi"/>
          <w:sz w:val="24"/>
        </w:rPr>
      </w:pPr>
      <w:r w:rsidRPr="008D18D3">
        <w:rPr>
          <w:rStyle w:val="JSGBody"/>
          <w:rFonts w:asciiTheme="majorHAnsi" w:hAnsiTheme="majorHAnsi"/>
          <w:sz w:val="24"/>
        </w:rPr>
        <w:t xml:space="preserve">You may use this workshop at the start of a program to introduce participants to the goal achievement process. You may repeat it later on by having participants focus on different kinds of goals – for example, the first time focus on a goal about any aspect of their life and then focus on an explicit job search goal.  </w:t>
      </w:r>
      <w:r w:rsidRPr="008D18D3">
        <w:rPr>
          <w:rStyle w:val="JSGBody"/>
          <w:rFonts w:asciiTheme="majorHAnsi" w:hAnsiTheme="majorHAnsi"/>
          <w:i/>
          <w:sz w:val="24"/>
        </w:rPr>
        <w:t>The intent is that after introducing the process, you will use the entire process or pieces of it throughout your program.  Repetition is key to building skills.</w:t>
      </w:r>
      <w:r w:rsidRPr="008D18D3">
        <w:rPr>
          <w:rStyle w:val="JSGBody"/>
          <w:rFonts w:asciiTheme="majorHAnsi" w:hAnsiTheme="majorHAnsi"/>
          <w:sz w:val="24"/>
        </w:rPr>
        <w:t xml:space="preserve">    </w:t>
      </w:r>
    </w:p>
    <w:p w14:paraId="737BCAC6" w14:textId="77777777" w:rsidR="00C63AB2" w:rsidRPr="00733AD2" w:rsidRDefault="00C63AB2" w:rsidP="00C63AB2">
      <w:pPr>
        <w:rPr>
          <w:rStyle w:val="JSGBody"/>
        </w:rPr>
      </w:pPr>
    </w:p>
    <w:p w14:paraId="6F1EF69A" w14:textId="77777777" w:rsidR="00C63AB2" w:rsidRPr="001D0456" w:rsidRDefault="00C63AB2" w:rsidP="00C63AB2">
      <w:pPr>
        <w:rPr>
          <w:rStyle w:val="JSGSectSubHeader"/>
          <w:rFonts w:asciiTheme="minorHAnsi" w:hAnsiTheme="minorHAnsi" w:cs="Times New Roman"/>
          <w:color w:val="E18007"/>
          <w:szCs w:val="28"/>
        </w:rPr>
      </w:pPr>
      <w:r w:rsidRPr="001D0456">
        <w:rPr>
          <w:rStyle w:val="JSGSectSubHeader"/>
          <w:rFonts w:asciiTheme="minorHAnsi" w:hAnsiTheme="minorHAnsi" w:cs="Times New Roman"/>
          <w:color w:val="E18007"/>
          <w:szCs w:val="28"/>
        </w:rPr>
        <w:t>Materials and Advance Preparation</w:t>
      </w:r>
    </w:p>
    <w:p w14:paraId="11E768B6" w14:textId="77777777" w:rsidR="00C63AB2" w:rsidRPr="00261C5F" w:rsidRDefault="00C63AB2" w:rsidP="00C63AB2">
      <w:pPr>
        <w:rPr>
          <w:rStyle w:val="JSGBody"/>
          <w:rFonts w:asciiTheme="majorHAnsi" w:hAnsiTheme="majorHAnsi"/>
          <w:b/>
          <w:sz w:val="24"/>
        </w:rPr>
      </w:pPr>
      <w:r w:rsidRPr="00261C5F">
        <w:rPr>
          <w:rStyle w:val="JSGBody"/>
          <w:rFonts w:asciiTheme="majorHAnsi" w:hAnsiTheme="majorHAnsi"/>
          <w:sz w:val="24"/>
        </w:rPr>
        <w:t>We suggest creating a packet for each participant that includes one copy of each tool and worksheet they will use, in the sequence in which you will use them during the workshop.</w:t>
      </w:r>
    </w:p>
    <w:p w14:paraId="75A8BDD8" w14:textId="77777777" w:rsidR="00C63AB2" w:rsidRPr="00261C5F" w:rsidRDefault="00C63AB2" w:rsidP="00C63AB2">
      <w:pPr>
        <w:rPr>
          <w:rStyle w:val="JSGBody"/>
          <w:rFonts w:asciiTheme="majorHAnsi" w:hAnsiTheme="majorHAnsi"/>
          <w:b/>
          <w:sz w:val="24"/>
        </w:rPr>
      </w:pPr>
    </w:p>
    <w:p w14:paraId="6587FC5B" w14:textId="77777777" w:rsidR="00C63AB2" w:rsidRPr="00555CA5" w:rsidRDefault="00C63AB2" w:rsidP="00C63AB2">
      <w:pPr>
        <w:rPr>
          <w:rStyle w:val="JSGBody"/>
          <w:rFonts w:asciiTheme="minorHAnsi" w:hAnsiTheme="minorHAnsi"/>
          <w:b/>
          <w:color w:val="1F3864"/>
          <w:sz w:val="28"/>
          <w:szCs w:val="28"/>
        </w:rPr>
      </w:pPr>
      <w:r w:rsidRPr="00555CA5">
        <w:rPr>
          <w:rStyle w:val="JSGBody"/>
          <w:rFonts w:asciiTheme="minorHAnsi" w:hAnsiTheme="minorHAnsi"/>
          <w:b/>
          <w:color w:val="1F3864"/>
          <w:sz w:val="28"/>
          <w:szCs w:val="28"/>
        </w:rPr>
        <w:t>TOOLS</w:t>
      </w:r>
    </w:p>
    <w:p w14:paraId="2CE916B0" w14:textId="77777777" w:rsidR="00C63AB2" w:rsidRPr="00261C5F" w:rsidRDefault="00C63AB2" w:rsidP="00C63AB2">
      <w:pPr>
        <w:jc w:val="both"/>
        <w:rPr>
          <w:rStyle w:val="JSGBody"/>
          <w:rFonts w:asciiTheme="majorHAnsi" w:hAnsiTheme="majorHAnsi"/>
          <w:sz w:val="24"/>
          <w:szCs w:val="24"/>
        </w:rPr>
      </w:pPr>
      <w:r w:rsidRPr="00261C5F">
        <w:rPr>
          <w:rStyle w:val="JSGBody"/>
          <w:rFonts w:asciiTheme="majorHAnsi" w:hAnsiTheme="majorHAnsi"/>
          <w:sz w:val="24"/>
          <w:szCs w:val="24"/>
        </w:rPr>
        <w:t>Six of the tools from Chapter 5 will be used in this workshop:</w:t>
      </w:r>
    </w:p>
    <w:p w14:paraId="0518196F" w14:textId="77777777" w:rsidR="00C63AB2" w:rsidRPr="00261C5F" w:rsidRDefault="00C63AB2" w:rsidP="00CF4C74">
      <w:pPr>
        <w:pStyle w:val="ListParagraph"/>
        <w:numPr>
          <w:ilvl w:val="0"/>
          <w:numId w:val="67"/>
        </w:numPr>
        <w:jc w:val="both"/>
        <w:rPr>
          <w:rStyle w:val="JSGBody"/>
          <w:rFonts w:asciiTheme="majorHAnsi" w:hAnsiTheme="majorHAnsi"/>
          <w:sz w:val="24"/>
          <w:szCs w:val="24"/>
        </w:rPr>
      </w:pPr>
      <w:r w:rsidRPr="00261C5F">
        <w:rPr>
          <w:rStyle w:val="JSGBody"/>
          <w:rFonts w:asciiTheme="majorHAnsi" w:hAnsiTheme="majorHAnsi"/>
          <w:b/>
          <w:color w:val="1F3864"/>
          <w:sz w:val="24"/>
          <w:szCs w:val="24"/>
        </w:rPr>
        <w:t xml:space="preserve">The Path to Achieve Your Goals </w:t>
      </w:r>
      <w:r w:rsidRPr="00261C5F">
        <w:rPr>
          <w:rStyle w:val="JSGBody"/>
          <w:rFonts w:asciiTheme="majorHAnsi" w:hAnsiTheme="majorHAnsi"/>
          <w:sz w:val="24"/>
          <w:szCs w:val="24"/>
        </w:rPr>
        <w:t>(page 40)</w:t>
      </w:r>
    </w:p>
    <w:p w14:paraId="08947358" w14:textId="77777777" w:rsidR="00C63AB2" w:rsidRPr="00261C5F" w:rsidRDefault="00C63AB2" w:rsidP="00CF4C74">
      <w:pPr>
        <w:pStyle w:val="ListParagraph"/>
        <w:numPr>
          <w:ilvl w:val="0"/>
          <w:numId w:val="67"/>
        </w:numPr>
        <w:jc w:val="both"/>
        <w:rPr>
          <w:rStyle w:val="JSGBody"/>
          <w:rFonts w:asciiTheme="majorHAnsi" w:hAnsiTheme="majorHAnsi"/>
          <w:sz w:val="24"/>
          <w:szCs w:val="24"/>
        </w:rPr>
      </w:pPr>
      <w:r w:rsidRPr="00261C5F">
        <w:rPr>
          <w:rStyle w:val="JSGBody"/>
          <w:rFonts w:asciiTheme="majorHAnsi" w:hAnsiTheme="majorHAnsi"/>
          <w:b/>
          <w:color w:val="1F3864"/>
          <w:sz w:val="24"/>
          <w:szCs w:val="24"/>
        </w:rPr>
        <w:t xml:space="preserve">Goal Storming </w:t>
      </w:r>
      <w:r w:rsidRPr="00261C5F">
        <w:rPr>
          <w:rStyle w:val="JSGBody"/>
          <w:rFonts w:asciiTheme="majorHAnsi" w:hAnsiTheme="majorHAnsi"/>
          <w:sz w:val="24"/>
          <w:szCs w:val="24"/>
        </w:rPr>
        <w:t>(page 42)</w:t>
      </w:r>
    </w:p>
    <w:p w14:paraId="4219BD67" w14:textId="77777777" w:rsidR="00C63AB2" w:rsidRPr="00261C5F" w:rsidRDefault="00C63AB2" w:rsidP="00CF4C74">
      <w:pPr>
        <w:pStyle w:val="ListParagraph"/>
        <w:numPr>
          <w:ilvl w:val="0"/>
          <w:numId w:val="67"/>
        </w:numPr>
        <w:jc w:val="both"/>
        <w:rPr>
          <w:rStyle w:val="JSGBody"/>
          <w:rFonts w:asciiTheme="majorHAnsi" w:hAnsiTheme="majorHAnsi"/>
          <w:sz w:val="24"/>
          <w:szCs w:val="24"/>
        </w:rPr>
      </w:pPr>
      <w:r w:rsidRPr="00261C5F">
        <w:rPr>
          <w:rStyle w:val="JSGBody"/>
          <w:rFonts w:asciiTheme="majorHAnsi" w:hAnsiTheme="majorHAnsi"/>
          <w:b/>
          <w:color w:val="1F3864"/>
          <w:sz w:val="24"/>
          <w:szCs w:val="24"/>
        </w:rPr>
        <w:t xml:space="preserve">Life Areas </w:t>
      </w:r>
      <w:r w:rsidRPr="00261C5F">
        <w:rPr>
          <w:rStyle w:val="JSGBody"/>
          <w:rFonts w:asciiTheme="majorHAnsi" w:hAnsiTheme="majorHAnsi"/>
          <w:sz w:val="24"/>
          <w:szCs w:val="24"/>
        </w:rPr>
        <w:t>(page 41)</w:t>
      </w:r>
    </w:p>
    <w:p w14:paraId="7083E85D" w14:textId="77777777" w:rsidR="00C63AB2" w:rsidRPr="00261C5F" w:rsidRDefault="00C63AB2" w:rsidP="00CF4C74">
      <w:pPr>
        <w:pStyle w:val="ListParagraph"/>
        <w:numPr>
          <w:ilvl w:val="0"/>
          <w:numId w:val="67"/>
        </w:numPr>
        <w:jc w:val="both"/>
        <w:rPr>
          <w:rStyle w:val="JSGBody"/>
          <w:rFonts w:asciiTheme="majorHAnsi" w:hAnsiTheme="majorHAnsi"/>
          <w:sz w:val="24"/>
          <w:szCs w:val="24"/>
        </w:rPr>
      </w:pPr>
      <w:r w:rsidRPr="00261C5F">
        <w:rPr>
          <w:rStyle w:val="JSGBody"/>
          <w:rFonts w:asciiTheme="majorHAnsi" w:hAnsiTheme="majorHAnsi"/>
          <w:b/>
          <w:color w:val="1F3864"/>
          <w:sz w:val="24"/>
          <w:szCs w:val="24"/>
        </w:rPr>
        <w:t xml:space="preserve">My Goal Success Plan </w:t>
      </w:r>
      <w:r w:rsidRPr="00261C5F">
        <w:rPr>
          <w:rStyle w:val="JSGBody"/>
          <w:rFonts w:asciiTheme="majorHAnsi" w:hAnsiTheme="majorHAnsi"/>
          <w:sz w:val="24"/>
          <w:szCs w:val="24"/>
        </w:rPr>
        <w:t>(page 43-44)</w:t>
      </w:r>
    </w:p>
    <w:p w14:paraId="0F7630B9" w14:textId="77777777" w:rsidR="00C63AB2" w:rsidRPr="00261C5F" w:rsidRDefault="00C63AB2" w:rsidP="00CF4C74">
      <w:pPr>
        <w:numPr>
          <w:ilvl w:val="0"/>
          <w:numId w:val="67"/>
        </w:numPr>
        <w:contextualSpacing/>
        <w:rPr>
          <w:rFonts w:asciiTheme="majorHAnsi" w:eastAsia="Calibri" w:hAnsiTheme="majorHAnsi"/>
          <w:b/>
          <w:bCs/>
          <w:color w:val="1F3864"/>
        </w:rPr>
      </w:pPr>
      <w:r w:rsidRPr="00261C5F">
        <w:rPr>
          <w:rFonts w:asciiTheme="majorHAnsi" w:eastAsia="Calibri" w:hAnsiTheme="majorHAnsi"/>
          <w:b/>
          <w:bCs/>
          <w:color w:val="1F3864"/>
        </w:rPr>
        <w:t xml:space="preserve">Worksheet:  Do the Plan </w:t>
      </w:r>
      <w:r w:rsidRPr="00261C5F">
        <w:rPr>
          <w:rFonts w:asciiTheme="majorHAnsi" w:eastAsia="Calibri" w:hAnsiTheme="majorHAnsi"/>
          <w:bCs/>
          <w:color w:val="000000" w:themeColor="text1"/>
        </w:rPr>
        <w:t>(page 49)</w:t>
      </w:r>
    </w:p>
    <w:p w14:paraId="4437E347" w14:textId="77777777" w:rsidR="00C63AB2" w:rsidRPr="00261C5F" w:rsidRDefault="00C63AB2" w:rsidP="00CF4C74">
      <w:pPr>
        <w:pStyle w:val="ListParagraph"/>
        <w:numPr>
          <w:ilvl w:val="0"/>
          <w:numId w:val="67"/>
        </w:numPr>
        <w:rPr>
          <w:rFonts w:asciiTheme="majorHAnsi" w:eastAsia="Calibri" w:hAnsiTheme="majorHAnsi"/>
          <w:b/>
          <w:bCs/>
          <w:color w:val="1F3864"/>
        </w:rPr>
      </w:pPr>
      <w:r w:rsidRPr="00261C5F">
        <w:rPr>
          <w:rFonts w:asciiTheme="majorHAnsi" w:eastAsia="Calibri" w:hAnsiTheme="majorHAnsi"/>
          <w:b/>
          <w:bCs/>
          <w:color w:val="1F3864"/>
        </w:rPr>
        <w:t xml:space="preserve">Worksheet:  Review &amp; Revise </w:t>
      </w:r>
      <w:r w:rsidRPr="00261C5F">
        <w:rPr>
          <w:rFonts w:asciiTheme="majorHAnsi" w:eastAsia="Calibri" w:hAnsiTheme="majorHAnsi"/>
          <w:bCs/>
          <w:color w:val="000000" w:themeColor="text1"/>
        </w:rPr>
        <w:t>(page 50)</w:t>
      </w:r>
    </w:p>
    <w:p w14:paraId="2F16EBDE" w14:textId="77777777" w:rsidR="00C63AB2" w:rsidRPr="005718A9" w:rsidRDefault="00C63AB2" w:rsidP="00C63AB2">
      <w:pPr>
        <w:jc w:val="both"/>
        <w:rPr>
          <w:rStyle w:val="JSGBody"/>
          <w:rFonts w:asciiTheme="majorHAnsi" w:hAnsiTheme="majorHAnsi"/>
        </w:rPr>
      </w:pPr>
    </w:p>
    <w:p w14:paraId="1D636BA8" w14:textId="77777777" w:rsidR="00C63AB2" w:rsidRDefault="00C63AB2" w:rsidP="00C63AB2">
      <w:pPr>
        <w:rPr>
          <w:rStyle w:val="JSGBody"/>
          <w:rFonts w:asciiTheme="minorHAnsi" w:hAnsiTheme="minorHAnsi"/>
          <w:b/>
          <w:color w:val="1F3864"/>
          <w:sz w:val="28"/>
          <w:szCs w:val="28"/>
        </w:rPr>
      </w:pPr>
    </w:p>
    <w:p w14:paraId="0A25D4DD" w14:textId="77777777" w:rsidR="00C63AB2" w:rsidRDefault="00C63AB2" w:rsidP="00C63AB2">
      <w:pPr>
        <w:rPr>
          <w:rStyle w:val="JSGBody"/>
          <w:rFonts w:asciiTheme="minorHAnsi" w:hAnsiTheme="minorHAnsi"/>
          <w:b/>
          <w:color w:val="1F3864"/>
          <w:sz w:val="28"/>
          <w:szCs w:val="28"/>
        </w:rPr>
      </w:pPr>
    </w:p>
    <w:p w14:paraId="6863EB0A" w14:textId="77777777" w:rsidR="00C63AB2" w:rsidRDefault="00C63AB2" w:rsidP="00C63AB2">
      <w:pPr>
        <w:rPr>
          <w:rStyle w:val="JSGBody"/>
          <w:rFonts w:asciiTheme="minorHAnsi" w:hAnsiTheme="minorHAnsi"/>
          <w:b/>
          <w:color w:val="1F3864"/>
          <w:sz w:val="28"/>
          <w:szCs w:val="28"/>
        </w:rPr>
      </w:pPr>
    </w:p>
    <w:p w14:paraId="5C3CC6C8" w14:textId="77777777" w:rsidR="00C63AB2" w:rsidRPr="00555CA5" w:rsidRDefault="00C63AB2" w:rsidP="00C63AB2">
      <w:pPr>
        <w:rPr>
          <w:rStyle w:val="JSGBody"/>
          <w:rFonts w:asciiTheme="minorHAnsi" w:hAnsiTheme="minorHAnsi"/>
          <w:b/>
          <w:color w:val="1F3864"/>
          <w:sz w:val="28"/>
          <w:szCs w:val="28"/>
        </w:rPr>
      </w:pPr>
      <w:r w:rsidRPr="00555CA5">
        <w:rPr>
          <w:rStyle w:val="JSGBody"/>
          <w:rFonts w:asciiTheme="minorHAnsi" w:hAnsiTheme="minorHAnsi"/>
          <w:b/>
          <w:color w:val="1F3864"/>
          <w:sz w:val="28"/>
          <w:szCs w:val="28"/>
        </w:rPr>
        <w:t>POSTERS AND CHARTS</w:t>
      </w:r>
    </w:p>
    <w:p w14:paraId="22A2D2EE" w14:textId="77777777" w:rsidR="00C63AB2" w:rsidRPr="00822A83" w:rsidRDefault="00C63AB2" w:rsidP="00C63AB2">
      <w:pPr>
        <w:rPr>
          <w:rStyle w:val="JSGBody"/>
          <w:rFonts w:asciiTheme="majorHAnsi" w:hAnsiTheme="majorHAnsi"/>
          <w:b/>
          <w:color w:val="1F3864"/>
          <w:sz w:val="24"/>
          <w:szCs w:val="24"/>
        </w:rPr>
      </w:pPr>
      <w:r w:rsidRPr="00822A83">
        <w:rPr>
          <w:rStyle w:val="JSGBody"/>
          <w:rFonts w:asciiTheme="majorHAnsi" w:hAnsiTheme="majorHAnsi"/>
          <w:b/>
          <w:color w:val="1F3864"/>
          <w:sz w:val="24"/>
          <w:szCs w:val="24"/>
        </w:rPr>
        <w:t>Day One:</w:t>
      </w:r>
    </w:p>
    <w:p w14:paraId="5B82B9FE" w14:textId="77777777" w:rsidR="00C63AB2" w:rsidRPr="00822A83" w:rsidRDefault="00C63AB2" w:rsidP="00CF4C74">
      <w:pPr>
        <w:pStyle w:val="ListParagraph"/>
        <w:numPr>
          <w:ilvl w:val="0"/>
          <w:numId w:val="59"/>
        </w:numPr>
        <w:rPr>
          <w:rStyle w:val="JSGBody"/>
          <w:rFonts w:asciiTheme="majorHAnsi" w:hAnsiTheme="majorHAnsi"/>
          <w:sz w:val="24"/>
          <w:szCs w:val="24"/>
        </w:rPr>
      </w:pPr>
      <w:r w:rsidRPr="00822A83">
        <w:rPr>
          <w:rStyle w:val="JSGBody"/>
          <w:rFonts w:asciiTheme="majorHAnsi" w:hAnsiTheme="majorHAnsi"/>
          <w:sz w:val="24"/>
          <w:szCs w:val="24"/>
        </w:rPr>
        <w:t>One sheet of large blank paper per team and one marker per person.</w:t>
      </w:r>
    </w:p>
    <w:p w14:paraId="412634B1" w14:textId="77777777" w:rsidR="00C63AB2" w:rsidRPr="00822A83" w:rsidRDefault="00C63AB2" w:rsidP="00C63AB2">
      <w:pPr>
        <w:rPr>
          <w:rStyle w:val="JSGBody"/>
          <w:rFonts w:asciiTheme="majorHAnsi" w:hAnsiTheme="majorHAnsi"/>
          <w:b/>
          <w:color w:val="1F3864"/>
          <w:sz w:val="24"/>
          <w:szCs w:val="24"/>
        </w:rPr>
      </w:pPr>
      <w:r w:rsidRPr="00822A83">
        <w:rPr>
          <w:rStyle w:val="JSGBody"/>
          <w:rFonts w:asciiTheme="majorHAnsi" w:hAnsiTheme="majorHAnsi"/>
          <w:b/>
          <w:color w:val="1F3864"/>
          <w:sz w:val="24"/>
          <w:szCs w:val="24"/>
        </w:rPr>
        <w:t>Days One and Two:</w:t>
      </w:r>
    </w:p>
    <w:p w14:paraId="71C047F5" w14:textId="77777777" w:rsidR="00C63AB2" w:rsidRPr="00822A83" w:rsidRDefault="00C63AB2" w:rsidP="00CF4C74">
      <w:pPr>
        <w:pStyle w:val="ListParagraph"/>
        <w:numPr>
          <w:ilvl w:val="0"/>
          <w:numId w:val="58"/>
        </w:numPr>
        <w:rPr>
          <w:rStyle w:val="JSGBody"/>
          <w:rFonts w:asciiTheme="majorHAnsi" w:hAnsiTheme="majorHAnsi"/>
          <w:sz w:val="24"/>
          <w:szCs w:val="24"/>
        </w:rPr>
      </w:pPr>
      <w:r w:rsidRPr="00822A83">
        <w:rPr>
          <w:rStyle w:val="JSGBody"/>
          <w:rFonts w:asciiTheme="majorHAnsi" w:hAnsiTheme="majorHAnsi"/>
          <w:sz w:val="24"/>
          <w:szCs w:val="24"/>
        </w:rPr>
        <w:t xml:space="preserve">One set of five (5) small posters, one for each step: Goal, Plan, Do, Review, Revise. </w:t>
      </w:r>
    </w:p>
    <w:p w14:paraId="78958427" w14:textId="77777777" w:rsidR="00C63AB2" w:rsidRPr="00822A83" w:rsidRDefault="00C63AB2" w:rsidP="00CF4C74">
      <w:pPr>
        <w:pStyle w:val="ListParagraph"/>
        <w:numPr>
          <w:ilvl w:val="0"/>
          <w:numId w:val="58"/>
        </w:numPr>
        <w:rPr>
          <w:rStyle w:val="JSGBody"/>
          <w:rFonts w:asciiTheme="majorHAnsi" w:hAnsiTheme="majorHAnsi"/>
          <w:sz w:val="24"/>
          <w:szCs w:val="24"/>
        </w:rPr>
      </w:pPr>
      <w:r w:rsidRPr="00822A83">
        <w:rPr>
          <w:rStyle w:val="JSGBody"/>
          <w:rFonts w:asciiTheme="majorHAnsi" w:hAnsiTheme="majorHAnsi"/>
          <w:sz w:val="24"/>
          <w:szCs w:val="24"/>
        </w:rPr>
        <w:t>One chart with the words Goal, Plan, Do. (You will write your personal example on this chart as the workshop unfolds).</w:t>
      </w:r>
    </w:p>
    <w:p w14:paraId="1AFBB9A4" w14:textId="77777777" w:rsidR="00C63AB2" w:rsidRPr="00822A83" w:rsidRDefault="00C63AB2" w:rsidP="00C63AB2">
      <w:pPr>
        <w:rPr>
          <w:rStyle w:val="JSGBody"/>
          <w:sz w:val="24"/>
          <w:szCs w:val="24"/>
        </w:rPr>
      </w:pPr>
    </w:p>
    <w:p w14:paraId="460D8A97" w14:textId="77777777" w:rsidR="00C63AB2" w:rsidRPr="00822A83" w:rsidRDefault="00C63AB2" w:rsidP="00C63AB2">
      <w:pPr>
        <w:rPr>
          <w:rStyle w:val="JSGSectHeader"/>
          <w:rFonts w:ascii="Times New Roman" w:hAnsi="Times New Roman" w:cs="Times New Roman"/>
          <w:color w:val="1F3864" w:themeColor="accent5" w:themeShade="80"/>
          <w:sz w:val="24"/>
          <w:szCs w:val="24"/>
        </w:rPr>
      </w:pPr>
      <w:r w:rsidRPr="006764D8">
        <w:rPr>
          <w:rStyle w:val="JSGBodyBold"/>
          <w:rFonts w:asciiTheme="majorHAnsi" w:hAnsiTheme="majorHAnsi" w:cs="Times New Roman"/>
          <w:color w:val="1F4E79"/>
          <w:sz w:val="24"/>
          <w:szCs w:val="24"/>
        </w:rPr>
        <w:t>Note:</w:t>
      </w:r>
      <w:r w:rsidRPr="006764D8">
        <w:rPr>
          <w:rStyle w:val="JSGBody"/>
          <w:rFonts w:asciiTheme="majorHAnsi" w:hAnsiTheme="majorHAnsi"/>
          <w:i/>
          <w:color w:val="1F4E79"/>
          <w:sz w:val="24"/>
          <w:szCs w:val="24"/>
        </w:rPr>
        <w:t xml:space="preserve"> </w:t>
      </w:r>
      <w:r w:rsidRPr="00822A83">
        <w:rPr>
          <w:rStyle w:val="JSGBody"/>
          <w:rFonts w:asciiTheme="majorHAnsi" w:hAnsiTheme="majorHAnsi"/>
          <w:i/>
          <w:sz w:val="24"/>
          <w:szCs w:val="24"/>
        </w:rPr>
        <w:t>You may adapt these participant materials to reflect your own approach to goal achievement. For example, if you model</w:t>
      </w:r>
      <w:r w:rsidRPr="00822A83">
        <w:rPr>
          <w:rFonts w:asciiTheme="majorHAnsi" w:hAnsiTheme="majorHAnsi"/>
          <w:i/>
        </w:rPr>
        <w:t xml:space="preserve"> </w:t>
      </w:r>
      <w:r w:rsidRPr="00822A83">
        <w:rPr>
          <w:rStyle w:val="JSGBody"/>
          <w:rFonts w:asciiTheme="majorHAnsi" w:hAnsiTheme="majorHAnsi"/>
          <w:i/>
          <w:sz w:val="24"/>
          <w:szCs w:val="24"/>
        </w:rPr>
        <w:t>and practice SMART goals with clients, you may incorporate SMART guidelines into step one of GPDR/R.</w:t>
      </w:r>
      <w:r w:rsidRPr="00822A83">
        <w:rPr>
          <w:rFonts w:asciiTheme="majorHAnsi" w:hAnsiTheme="majorHAnsi"/>
          <w:i/>
        </w:rPr>
        <w:t xml:space="preserve">  </w:t>
      </w:r>
    </w:p>
    <w:p w14:paraId="108A9DAC" w14:textId="77777777" w:rsidR="00C63AB2" w:rsidRDefault="00C63AB2" w:rsidP="00C63AB2">
      <w:pPr>
        <w:rPr>
          <w:rStyle w:val="JSGSectHeader"/>
          <w:rFonts w:asciiTheme="minorHAnsi" w:hAnsiTheme="minorHAnsi" w:cs="Times New Roman"/>
          <w:color w:val="1F3864" w:themeColor="accent5" w:themeShade="80"/>
          <w:sz w:val="40"/>
          <w:szCs w:val="40"/>
        </w:rPr>
      </w:pPr>
    </w:p>
    <w:p w14:paraId="30CF88A8" w14:textId="77777777" w:rsidR="00C63AB2" w:rsidRPr="005718A9" w:rsidRDefault="00C63AB2" w:rsidP="00C63AB2">
      <w:pPr>
        <w:jc w:val="center"/>
        <w:rPr>
          <w:rStyle w:val="JSGBody"/>
          <w:rFonts w:asciiTheme="minorHAnsi" w:hAnsiTheme="minorHAnsi"/>
          <w:b/>
          <w:color w:val="E18007"/>
          <w:sz w:val="36"/>
          <w:szCs w:val="36"/>
        </w:rPr>
      </w:pPr>
      <w:r w:rsidRPr="005718A9">
        <w:rPr>
          <w:rStyle w:val="JSGSectHeader"/>
          <w:rFonts w:asciiTheme="minorHAnsi" w:hAnsiTheme="minorHAnsi" w:cs="Times New Roman"/>
          <w:color w:val="1F3864" w:themeColor="accent5" w:themeShade="80"/>
          <w:sz w:val="36"/>
          <w:szCs w:val="36"/>
        </w:rPr>
        <w:t xml:space="preserve">Achieving Our Goals </w:t>
      </w:r>
      <w:r w:rsidRPr="005718A9">
        <w:rPr>
          <w:rStyle w:val="JSGSectSubHeader"/>
          <w:rFonts w:asciiTheme="minorHAnsi" w:hAnsiTheme="minorHAnsi" w:cs="Times New Roman"/>
          <w:szCs w:val="36"/>
        </w:rPr>
        <w:t>|</w:t>
      </w:r>
      <w:r w:rsidRPr="005718A9">
        <w:rPr>
          <w:rStyle w:val="JSGSectHeader"/>
          <w:rFonts w:asciiTheme="minorHAnsi" w:hAnsiTheme="minorHAnsi" w:cs="Times New Roman"/>
          <w:sz w:val="36"/>
          <w:szCs w:val="36"/>
        </w:rPr>
        <w:t xml:space="preserve"> WORKSHOP </w:t>
      </w:r>
      <w:r w:rsidRPr="005718A9">
        <w:rPr>
          <w:rStyle w:val="JSGSectSubHeader"/>
          <w:rFonts w:asciiTheme="minorHAnsi" w:hAnsiTheme="minorHAnsi" w:cs="Times New Roman"/>
          <w:color w:val="E18007"/>
          <w:szCs w:val="36"/>
        </w:rPr>
        <w:t>OVERVIEW</w:t>
      </w:r>
    </w:p>
    <w:tbl>
      <w:tblPr>
        <w:tblStyle w:val="TableGrid"/>
        <w:tblW w:w="9630" w:type="dxa"/>
        <w:tblInd w:w="-90" w:type="dxa"/>
        <w:tblBorders>
          <w:top w:val="none" w:sz="0" w:space="0" w:color="auto"/>
          <w:left w:val="none" w:sz="0" w:space="0" w:color="auto"/>
          <w:bottom w:val="single" w:sz="24" w:space="0" w:color="FFFFFF" w:themeColor="background1"/>
          <w:right w:val="none" w:sz="0" w:space="0" w:color="auto"/>
          <w:insideH w:val="none" w:sz="0" w:space="0" w:color="auto"/>
          <w:insideV w:val="none" w:sz="0" w:space="0" w:color="auto"/>
        </w:tblBorders>
        <w:tblLook w:val="04A0" w:firstRow="1" w:lastRow="0" w:firstColumn="1" w:lastColumn="0" w:noHBand="0" w:noVBand="1"/>
      </w:tblPr>
      <w:tblGrid>
        <w:gridCol w:w="4860"/>
        <w:gridCol w:w="4770"/>
      </w:tblGrid>
      <w:tr w:rsidR="00C63AB2" w:rsidRPr="00733AD2" w14:paraId="5BF4C9D0" w14:textId="77777777" w:rsidTr="0081250C">
        <w:trPr>
          <w:trHeight w:val="828"/>
        </w:trPr>
        <w:tc>
          <w:tcPr>
            <w:tcW w:w="4860" w:type="dxa"/>
            <w:tcBorders>
              <w:bottom w:val="single" w:sz="12" w:space="0" w:color="FFFFFF" w:themeColor="background1"/>
              <w:right w:val="single" w:sz="12" w:space="0" w:color="FFFFFF" w:themeColor="background1"/>
            </w:tcBorders>
            <w:shd w:val="clear" w:color="auto" w:fill="1F4E79"/>
            <w:vAlign w:val="center"/>
          </w:tcPr>
          <w:p w14:paraId="24BA5F36" w14:textId="77777777" w:rsidR="00C63AB2" w:rsidRPr="00983B52" w:rsidRDefault="00C63AB2" w:rsidP="0081250C">
            <w:pPr>
              <w:spacing w:before="60" w:after="60"/>
              <w:jc w:val="center"/>
              <w:rPr>
                <w:rStyle w:val="JSGSectSubHeader"/>
                <w:rFonts w:asciiTheme="minorHAnsi" w:hAnsiTheme="minorHAnsi"/>
                <w:color w:val="FFFFFF" w:themeColor="background1"/>
                <w:szCs w:val="28"/>
              </w:rPr>
            </w:pPr>
            <w:r w:rsidRPr="00983B52">
              <w:rPr>
                <w:rStyle w:val="JSGSectSubHeader"/>
                <w:rFonts w:asciiTheme="minorHAnsi" w:hAnsiTheme="minorHAnsi"/>
                <w:color w:val="FFFFFF" w:themeColor="background1"/>
                <w:szCs w:val="28"/>
              </w:rPr>
              <w:t>WORKSHOP DAY ONE</w:t>
            </w:r>
          </w:p>
        </w:tc>
        <w:tc>
          <w:tcPr>
            <w:tcW w:w="4770" w:type="dxa"/>
            <w:tcBorders>
              <w:left w:val="single" w:sz="12" w:space="0" w:color="FFFFFF" w:themeColor="background1"/>
              <w:bottom w:val="single" w:sz="12" w:space="0" w:color="FFFFFF" w:themeColor="background1"/>
            </w:tcBorders>
            <w:shd w:val="clear" w:color="auto" w:fill="1F4E79"/>
            <w:vAlign w:val="center"/>
          </w:tcPr>
          <w:p w14:paraId="1CE36DB7" w14:textId="77777777" w:rsidR="00C63AB2" w:rsidRPr="00983B52" w:rsidRDefault="00C63AB2" w:rsidP="0081250C">
            <w:pPr>
              <w:spacing w:before="60" w:after="60"/>
              <w:jc w:val="center"/>
              <w:rPr>
                <w:rStyle w:val="JSGSectSubHeader"/>
                <w:rFonts w:asciiTheme="minorHAnsi" w:hAnsiTheme="minorHAnsi"/>
                <w:color w:val="FFFFFF" w:themeColor="background1"/>
                <w:szCs w:val="28"/>
              </w:rPr>
            </w:pPr>
            <w:r w:rsidRPr="00983B52">
              <w:rPr>
                <w:rStyle w:val="JSGSectSubHeader"/>
                <w:rFonts w:asciiTheme="minorHAnsi" w:hAnsiTheme="minorHAnsi"/>
                <w:color w:val="FFFFFF" w:themeColor="background1"/>
                <w:szCs w:val="28"/>
              </w:rPr>
              <w:t xml:space="preserve">WORKSHOP DAY TWO </w:t>
            </w:r>
          </w:p>
        </w:tc>
      </w:tr>
      <w:tr w:rsidR="00C63AB2" w:rsidRPr="00733AD2" w14:paraId="6934B7A2" w14:textId="77777777" w:rsidTr="0081250C">
        <w:trPr>
          <w:trHeight w:val="303"/>
        </w:trPr>
        <w:tc>
          <w:tcPr>
            <w:tcW w:w="9630" w:type="dxa"/>
            <w:gridSpan w:val="2"/>
            <w:tcBorders>
              <w:top w:val="single" w:sz="12" w:space="0" w:color="FFFFFF" w:themeColor="background1"/>
              <w:bottom w:val="single" w:sz="12" w:space="0" w:color="FFFFFF" w:themeColor="background1"/>
            </w:tcBorders>
            <w:shd w:val="clear" w:color="auto" w:fill="F2F2F2" w:themeFill="background1" w:themeFillShade="F2"/>
          </w:tcPr>
          <w:p w14:paraId="58EF2394" w14:textId="77777777" w:rsidR="00C63AB2" w:rsidRPr="004B6F43" w:rsidRDefault="00C63AB2" w:rsidP="0081250C">
            <w:pPr>
              <w:jc w:val="center"/>
              <w:rPr>
                <w:rStyle w:val="JSGBody"/>
                <w:rFonts w:asciiTheme="minorHAnsi" w:hAnsiTheme="minorHAnsi"/>
                <w:sz w:val="28"/>
                <w:szCs w:val="28"/>
              </w:rPr>
            </w:pPr>
            <w:r w:rsidRPr="004B6F43">
              <w:rPr>
                <w:rStyle w:val="JSGTerms"/>
                <w:rFonts w:asciiTheme="minorHAnsi" w:hAnsiTheme="minorHAnsi"/>
                <w:color w:val="1F4E79" w:themeColor="accent1" w:themeShade="80"/>
                <w:sz w:val="28"/>
                <w:szCs w:val="28"/>
              </w:rPr>
              <w:t>Objectives</w:t>
            </w:r>
          </w:p>
        </w:tc>
      </w:tr>
      <w:tr w:rsidR="00C63AB2" w:rsidRPr="00733AD2" w14:paraId="0267765A" w14:textId="77777777" w:rsidTr="0081250C">
        <w:trPr>
          <w:trHeight w:val="2112"/>
        </w:trPr>
        <w:tc>
          <w:tcPr>
            <w:tcW w:w="4860" w:type="dxa"/>
            <w:tcBorders>
              <w:top w:val="single" w:sz="12" w:space="0" w:color="FFFFFF" w:themeColor="background1"/>
              <w:bottom w:val="single" w:sz="12" w:space="0" w:color="FFFFFF" w:themeColor="background1"/>
              <w:right w:val="single" w:sz="12" w:space="0" w:color="FFFFFF" w:themeColor="background1"/>
            </w:tcBorders>
            <w:shd w:val="clear" w:color="auto" w:fill="D9D9D9" w:themeFill="background1" w:themeFillShade="D9"/>
          </w:tcPr>
          <w:p w14:paraId="2675BE02" w14:textId="77777777" w:rsidR="00C63AB2" w:rsidRPr="004B6F43" w:rsidRDefault="00C63AB2" w:rsidP="0081250C">
            <w:pPr>
              <w:spacing w:before="120"/>
              <w:ind w:left="72"/>
              <w:rPr>
                <w:rStyle w:val="JSGBody"/>
                <w:rFonts w:asciiTheme="majorHAnsi" w:hAnsiTheme="majorHAnsi"/>
              </w:rPr>
            </w:pPr>
            <w:r w:rsidRPr="004B6F43">
              <w:rPr>
                <w:rStyle w:val="JSGBody"/>
                <w:rFonts w:asciiTheme="majorHAnsi" w:hAnsiTheme="majorHAnsi"/>
              </w:rPr>
              <w:t>On day one, clients will:</w:t>
            </w:r>
          </w:p>
          <w:p w14:paraId="0E072BBF" w14:textId="77777777" w:rsidR="00C63AB2" w:rsidRPr="004B6F43" w:rsidRDefault="00C63AB2" w:rsidP="00CF4C74">
            <w:pPr>
              <w:numPr>
                <w:ilvl w:val="0"/>
                <w:numId w:val="46"/>
              </w:numPr>
              <w:ind w:left="432" w:hanging="270"/>
              <w:rPr>
                <w:rStyle w:val="JSGBody"/>
                <w:rFonts w:asciiTheme="majorHAnsi" w:hAnsiTheme="majorHAnsi"/>
              </w:rPr>
            </w:pPr>
            <w:r w:rsidRPr="004B6F43">
              <w:rPr>
                <w:rStyle w:val="JSGBody"/>
                <w:rFonts w:asciiTheme="majorHAnsi" w:hAnsiTheme="majorHAnsi"/>
              </w:rPr>
              <w:t>Explore a</w:t>
            </w:r>
            <w:r w:rsidRPr="004B6F43">
              <w:rPr>
                <w:rFonts w:asciiTheme="majorHAnsi" w:hAnsiTheme="majorHAnsi"/>
              </w:rPr>
              <w:t xml:space="preserve"> </w:t>
            </w:r>
            <w:r w:rsidRPr="00B31DB9">
              <w:rPr>
                <w:rStyle w:val="JSGBodyBold"/>
                <w:rFonts w:asciiTheme="majorHAnsi" w:hAnsiTheme="majorHAnsi"/>
                <w:color w:val="1F4E79"/>
                <w:sz w:val="24"/>
              </w:rPr>
              <w:t>path</w:t>
            </w:r>
            <w:r w:rsidRPr="004B6F43">
              <w:rPr>
                <w:rFonts w:asciiTheme="majorHAnsi" w:hAnsiTheme="majorHAnsi"/>
              </w:rPr>
              <w:t xml:space="preserve"> </w:t>
            </w:r>
            <w:r w:rsidRPr="004B6F43">
              <w:rPr>
                <w:rStyle w:val="JSGBody"/>
                <w:rFonts w:asciiTheme="majorHAnsi" w:hAnsiTheme="majorHAnsi"/>
              </w:rPr>
              <w:t>for achieving your next goals</w:t>
            </w:r>
          </w:p>
          <w:p w14:paraId="4425E9C5" w14:textId="77777777" w:rsidR="00C63AB2" w:rsidRPr="004B6F43" w:rsidRDefault="00C63AB2" w:rsidP="00CF4C74">
            <w:pPr>
              <w:numPr>
                <w:ilvl w:val="0"/>
                <w:numId w:val="46"/>
              </w:numPr>
              <w:ind w:left="432" w:hanging="270"/>
              <w:rPr>
                <w:rFonts w:asciiTheme="majorHAnsi" w:hAnsiTheme="majorHAnsi"/>
              </w:rPr>
            </w:pPr>
            <w:r w:rsidRPr="004B6F43">
              <w:rPr>
                <w:rStyle w:val="JSGBody"/>
                <w:rFonts w:asciiTheme="majorHAnsi" w:hAnsiTheme="majorHAnsi"/>
              </w:rPr>
              <w:t>Set one heartfelt and achievable</w:t>
            </w:r>
            <w:r w:rsidRPr="004B6F43">
              <w:rPr>
                <w:rFonts w:asciiTheme="majorHAnsi" w:hAnsiTheme="majorHAnsi"/>
              </w:rPr>
              <w:t xml:space="preserve"> </w:t>
            </w:r>
            <w:r w:rsidRPr="00B31DB9">
              <w:rPr>
                <w:rStyle w:val="JSGBodyBold"/>
                <w:rFonts w:asciiTheme="majorHAnsi" w:hAnsiTheme="majorHAnsi"/>
                <w:color w:val="1F4E79"/>
                <w:sz w:val="24"/>
              </w:rPr>
              <w:t>goal</w:t>
            </w:r>
          </w:p>
          <w:p w14:paraId="7D860AEC" w14:textId="77777777" w:rsidR="00C63AB2" w:rsidRPr="004B6F43" w:rsidRDefault="00C63AB2" w:rsidP="00CF4C74">
            <w:pPr>
              <w:numPr>
                <w:ilvl w:val="0"/>
                <w:numId w:val="46"/>
              </w:numPr>
              <w:ind w:left="432" w:hanging="270"/>
              <w:rPr>
                <w:rStyle w:val="JSGBody"/>
                <w:rFonts w:asciiTheme="majorHAnsi" w:hAnsiTheme="majorHAnsi"/>
              </w:rPr>
            </w:pPr>
            <w:r w:rsidRPr="004B6F43">
              <w:rPr>
                <w:rStyle w:val="JSGBody"/>
                <w:rFonts w:asciiTheme="majorHAnsi" w:hAnsiTheme="majorHAnsi"/>
              </w:rPr>
              <w:t>Develop a</w:t>
            </w:r>
            <w:r w:rsidRPr="004B6F43">
              <w:rPr>
                <w:rFonts w:asciiTheme="majorHAnsi" w:hAnsiTheme="majorHAnsi"/>
              </w:rPr>
              <w:t xml:space="preserve"> </w:t>
            </w:r>
            <w:r w:rsidRPr="00B31DB9">
              <w:rPr>
                <w:rStyle w:val="JSGBodyBold"/>
                <w:rFonts w:asciiTheme="majorHAnsi" w:hAnsiTheme="majorHAnsi"/>
                <w:color w:val="1F4E79"/>
                <w:sz w:val="24"/>
              </w:rPr>
              <w:t>plan</w:t>
            </w:r>
            <w:r w:rsidRPr="004B6F43">
              <w:rPr>
                <w:rFonts w:asciiTheme="majorHAnsi" w:hAnsiTheme="majorHAnsi"/>
              </w:rPr>
              <w:t xml:space="preserve"> </w:t>
            </w:r>
            <w:r w:rsidRPr="004B6F43">
              <w:rPr>
                <w:rStyle w:val="JSGBody"/>
                <w:rFonts w:asciiTheme="majorHAnsi" w:hAnsiTheme="majorHAnsi"/>
              </w:rPr>
              <w:t>for achieving your goal and map out specific action steps to</w:t>
            </w:r>
            <w:r w:rsidRPr="004B6F43">
              <w:rPr>
                <w:rFonts w:asciiTheme="majorHAnsi" w:hAnsiTheme="majorHAnsi"/>
              </w:rPr>
              <w:t xml:space="preserve"> </w:t>
            </w:r>
            <w:r w:rsidRPr="00B31DB9">
              <w:rPr>
                <w:rStyle w:val="JSGBodyBold"/>
                <w:rFonts w:asciiTheme="majorHAnsi" w:hAnsiTheme="majorHAnsi"/>
                <w:color w:val="1F4E79"/>
                <w:sz w:val="24"/>
              </w:rPr>
              <w:t>“do”</w:t>
            </w:r>
            <w:r w:rsidRPr="00B31DB9">
              <w:rPr>
                <w:rFonts w:asciiTheme="majorHAnsi" w:hAnsiTheme="majorHAnsi"/>
                <w:b/>
                <w:color w:val="1F4E79"/>
              </w:rPr>
              <w:t xml:space="preserve"> </w:t>
            </w:r>
            <w:r w:rsidRPr="004B6F43">
              <w:rPr>
                <w:rStyle w:val="JSGBody"/>
                <w:rFonts w:asciiTheme="majorHAnsi" w:hAnsiTheme="majorHAnsi"/>
              </w:rPr>
              <w:t>the plan</w:t>
            </w:r>
          </w:p>
        </w:tc>
        <w:tc>
          <w:tcPr>
            <w:tcW w:w="4770" w:type="dxa"/>
            <w:tcBorders>
              <w:top w:val="single" w:sz="12" w:space="0" w:color="FFFFFF" w:themeColor="background1"/>
              <w:left w:val="single" w:sz="12" w:space="0" w:color="FFFFFF" w:themeColor="background1"/>
              <w:bottom w:val="single" w:sz="12" w:space="0" w:color="FFFFFF" w:themeColor="background1"/>
            </w:tcBorders>
            <w:shd w:val="clear" w:color="auto" w:fill="D9D9D9" w:themeFill="background1" w:themeFillShade="D9"/>
          </w:tcPr>
          <w:p w14:paraId="1A5DF034" w14:textId="77777777" w:rsidR="00C63AB2" w:rsidRPr="004B6F43" w:rsidRDefault="00C63AB2" w:rsidP="0081250C">
            <w:pPr>
              <w:spacing w:before="120"/>
              <w:ind w:left="46"/>
              <w:rPr>
                <w:rStyle w:val="JSGBody"/>
                <w:rFonts w:asciiTheme="majorHAnsi" w:hAnsiTheme="majorHAnsi"/>
              </w:rPr>
            </w:pPr>
            <w:r w:rsidRPr="004B6F43">
              <w:rPr>
                <w:rStyle w:val="JSGBody"/>
                <w:rFonts w:asciiTheme="majorHAnsi" w:hAnsiTheme="majorHAnsi"/>
              </w:rPr>
              <w:t>On day two (at least 1 day later after participants have had the opportunity to “do” their plan), clients will:</w:t>
            </w:r>
          </w:p>
          <w:p w14:paraId="20D4C718" w14:textId="77777777" w:rsidR="00C63AB2" w:rsidRPr="004B6F43" w:rsidRDefault="00C63AB2" w:rsidP="00CF4C74">
            <w:pPr>
              <w:numPr>
                <w:ilvl w:val="0"/>
                <w:numId w:val="46"/>
              </w:numPr>
              <w:ind w:left="496" w:hanging="270"/>
              <w:rPr>
                <w:rStyle w:val="JSGBody"/>
                <w:rFonts w:asciiTheme="majorHAnsi" w:hAnsiTheme="majorHAnsi"/>
              </w:rPr>
            </w:pPr>
            <w:r w:rsidRPr="00B31DB9">
              <w:rPr>
                <w:rStyle w:val="JSGBodyBold"/>
                <w:rFonts w:asciiTheme="majorHAnsi" w:hAnsiTheme="majorHAnsi"/>
                <w:color w:val="1F4E79"/>
                <w:sz w:val="24"/>
              </w:rPr>
              <w:t>Review</w:t>
            </w:r>
            <w:r w:rsidRPr="004B6F43">
              <w:rPr>
                <w:rFonts w:asciiTheme="majorHAnsi" w:hAnsiTheme="majorHAnsi"/>
              </w:rPr>
              <w:t xml:space="preserve"> </w:t>
            </w:r>
            <w:r w:rsidRPr="004B6F43">
              <w:rPr>
                <w:rStyle w:val="JSGBody"/>
                <w:rFonts w:asciiTheme="majorHAnsi" w:hAnsiTheme="majorHAnsi"/>
              </w:rPr>
              <w:t xml:space="preserve">their experience  </w:t>
            </w:r>
          </w:p>
          <w:p w14:paraId="1DE6B325" w14:textId="77777777" w:rsidR="00C63AB2" w:rsidRPr="004B6F43" w:rsidRDefault="00C63AB2" w:rsidP="00CF4C74">
            <w:pPr>
              <w:numPr>
                <w:ilvl w:val="0"/>
                <w:numId w:val="46"/>
              </w:numPr>
              <w:ind w:left="496" w:hanging="270"/>
              <w:rPr>
                <w:rStyle w:val="JSGBody"/>
                <w:rFonts w:asciiTheme="majorHAnsi" w:hAnsiTheme="majorHAnsi"/>
              </w:rPr>
            </w:pPr>
            <w:r w:rsidRPr="00B31DB9">
              <w:rPr>
                <w:rStyle w:val="JSGBodyBold"/>
                <w:rFonts w:asciiTheme="majorHAnsi" w:hAnsiTheme="majorHAnsi"/>
                <w:color w:val="1F4E79"/>
                <w:sz w:val="24"/>
              </w:rPr>
              <w:t>Revise</w:t>
            </w:r>
            <w:r w:rsidRPr="004B6F43">
              <w:rPr>
                <w:rFonts w:asciiTheme="majorHAnsi" w:hAnsiTheme="majorHAnsi"/>
              </w:rPr>
              <w:t xml:space="preserve"> </w:t>
            </w:r>
            <w:r w:rsidRPr="004B6F43">
              <w:rPr>
                <w:rStyle w:val="JSGBody"/>
                <w:rFonts w:asciiTheme="majorHAnsi" w:hAnsiTheme="majorHAnsi"/>
              </w:rPr>
              <w:t>their goal and/or their plan</w:t>
            </w:r>
          </w:p>
          <w:p w14:paraId="36735A99" w14:textId="77777777" w:rsidR="00C63AB2" w:rsidRPr="004B6F43" w:rsidRDefault="00C63AB2" w:rsidP="00CF4C74">
            <w:pPr>
              <w:numPr>
                <w:ilvl w:val="0"/>
                <w:numId w:val="46"/>
              </w:numPr>
              <w:ind w:left="496" w:hanging="270"/>
              <w:rPr>
                <w:rStyle w:val="JSGBody"/>
                <w:rFonts w:asciiTheme="majorHAnsi" w:hAnsiTheme="majorHAnsi"/>
              </w:rPr>
            </w:pPr>
            <w:r w:rsidRPr="00B31DB9">
              <w:rPr>
                <w:rStyle w:val="JSGBody"/>
                <w:rFonts w:asciiTheme="majorHAnsi" w:hAnsiTheme="majorHAnsi"/>
                <w:b/>
                <w:color w:val="1F4E79"/>
              </w:rPr>
              <w:t>Reflect</w:t>
            </w:r>
            <w:r w:rsidRPr="004B6F43">
              <w:rPr>
                <w:rStyle w:val="JSGBody"/>
                <w:rFonts w:asciiTheme="majorHAnsi" w:hAnsiTheme="majorHAnsi"/>
              </w:rPr>
              <w:t xml:space="preserve"> on this </w:t>
            </w:r>
            <w:r w:rsidRPr="00B31DB9">
              <w:rPr>
                <w:rStyle w:val="JSGBody"/>
                <w:rFonts w:asciiTheme="majorHAnsi" w:hAnsiTheme="majorHAnsi"/>
                <w:b/>
                <w:color w:val="1F4E79"/>
              </w:rPr>
              <w:t>goal-achievement process</w:t>
            </w:r>
            <w:r w:rsidRPr="00B31DB9">
              <w:rPr>
                <w:rStyle w:val="JSGBody"/>
                <w:rFonts w:asciiTheme="majorHAnsi" w:hAnsiTheme="majorHAnsi"/>
                <w:color w:val="1F4E79"/>
              </w:rPr>
              <w:t xml:space="preserve"> </w:t>
            </w:r>
            <w:r w:rsidRPr="004B6F43">
              <w:rPr>
                <w:rStyle w:val="JSGBody"/>
                <w:rFonts w:asciiTheme="majorHAnsi" w:hAnsiTheme="majorHAnsi"/>
              </w:rPr>
              <w:t>and make it their own</w:t>
            </w:r>
          </w:p>
        </w:tc>
      </w:tr>
      <w:tr w:rsidR="00C63AB2" w:rsidRPr="00733AD2" w14:paraId="2804A928" w14:textId="77777777" w:rsidTr="0081250C">
        <w:trPr>
          <w:trHeight w:val="303"/>
        </w:trPr>
        <w:tc>
          <w:tcPr>
            <w:tcW w:w="9630" w:type="dxa"/>
            <w:gridSpan w:val="2"/>
            <w:tcBorders>
              <w:top w:val="single" w:sz="12" w:space="0" w:color="FFFFFF" w:themeColor="background1"/>
              <w:bottom w:val="single" w:sz="12" w:space="0" w:color="FFFFFF" w:themeColor="background1"/>
            </w:tcBorders>
            <w:shd w:val="clear" w:color="auto" w:fill="F2F2F2" w:themeFill="background1" w:themeFillShade="F2"/>
          </w:tcPr>
          <w:p w14:paraId="56341B35" w14:textId="77777777" w:rsidR="00C63AB2" w:rsidRPr="004B6F43" w:rsidRDefault="00C63AB2" w:rsidP="0081250C">
            <w:pPr>
              <w:tabs>
                <w:tab w:val="left" w:pos="2640"/>
                <w:tab w:val="center" w:pos="4508"/>
              </w:tabs>
              <w:jc w:val="center"/>
              <w:rPr>
                <w:rStyle w:val="JSGBody"/>
                <w:rFonts w:asciiTheme="minorHAnsi" w:hAnsiTheme="minorHAnsi"/>
                <w:sz w:val="28"/>
                <w:szCs w:val="28"/>
              </w:rPr>
            </w:pPr>
            <w:r w:rsidRPr="004B6F43">
              <w:rPr>
                <w:rStyle w:val="JSGTerms"/>
                <w:rFonts w:asciiTheme="minorHAnsi" w:hAnsiTheme="minorHAnsi"/>
                <w:color w:val="1F4E79" w:themeColor="accent1" w:themeShade="80"/>
                <w:sz w:val="28"/>
                <w:szCs w:val="28"/>
              </w:rPr>
              <w:t>Agenda</w:t>
            </w:r>
          </w:p>
        </w:tc>
      </w:tr>
      <w:tr w:rsidR="00C63AB2" w:rsidRPr="00733AD2" w14:paraId="46390978" w14:textId="77777777" w:rsidTr="0081250C">
        <w:trPr>
          <w:trHeight w:val="1842"/>
        </w:trPr>
        <w:tc>
          <w:tcPr>
            <w:tcW w:w="4860" w:type="dxa"/>
            <w:tcBorders>
              <w:top w:val="single" w:sz="12" w:space="0" w:color="FFFFFF" w:themeColor="background1"/>
              <w:bottom w:val="single" w:sz="12" w:space="0" w:color="FFFFFF" w:themeColor="background1"/>
              <w:right w:val="single" w:sz="12" w:space="0" w:color="FFFFFF" w:themeColor="background1"/>
            </w:tcBorders>
            <w:shd w:val="clear" w:color="auto" w:fill="D9D9D9" w:themeFill="background1" w:themeFillShade="D9"/>
          </w:tcPr>
          <w:p w14:paraId="55DA3966" w14:textId="77777777" w:rsidR="00C63AB2" w:rsidRPr="004B6F43" w:rsidRDefault="00C63AB2" w:rsidP="0081250C">
            <w:pPr>
              <w:spacing w:before="120"/>
              <w:ind w:left="72"/>
              <w:rPr>
                <w:rStyle w:val="JSGBody"/>
                <w:rFonts w:asciiTheme="majorHAnsi" w:hAnsiTheme="majorHAnsi"/>
              </w:rPr>
            </w:pPr>
            <w:r w:rsidRPr="004B6F43">
              <w:rPr>
                <w:rStyle w:val="JSGBody"/>
                <w:rFonts w:asciiTheme="majorHAnsi" w:hAnsiTheme="majorHAnsi"/>
              </w:rPr>
              <w:t xml:space="preserve">30 min. </w:t>
            </w:r>
            <w:r w:rsidRPr="00B31DB9">
              <w:rPr>
                <w:rStyle w:val="JSGTerms"/>
                <w:rFonts w:asciiTheme="majorHAnsi" w:hAnsiTheme="majorHAnsi"/>
                <w:color w:val="1F4E79"/>
              </w:rPr>
              <w:t>|</w:t>
            </w:r>
            <w:r w:rsidRPr="004B6F43">
              <w:rPr>
                <w:rStyle w:val="JSGBody"/>
                <w:rFonts w:asciiTheme="majorHAnsi" w:hAnsiTheme="majorHAnsi"/>
              </w:rPr>
              <w:t xml:space="preserve"> Achieving Life’s Goals </w:t>
            </w:r>
          </w:p>
          <w:p w14:paraId="2FD8DE0A" w14:textId="77777777" w:rsidR="00C63AB2" w:rsidRPr="004B6F43" w:rsidRDefault="00C63AB2" w:rsidP="0081250C">
            <w:pPr>
              <w:ind w:left="72"/>
              <w:rPr>
                <w:rStyle w:val="JSGBody"/>
                <w:rFonts w:asciiTheme="majorHAnsi" w:hAnsiTheme="majorHAnsi"/>
              </w:rPr>
            </w:pPr>
            <w:r w:rsidRPr="004B6F43">
              <w:rPr>
                <w:rStyle w:val="JSGBody"/>
                <w:rFonts w:asciiTheme="majorHAnsi" w:hAnsiTheme="majorHAnsi"/>
              </w:rPr>
              <w:t xml:space="preserve">15 min. </w:t>
            </w:r>
            <w:r w:rsidRPr="00B31DB9">
              <w:rPr>
                <w:rStyle w:val="JSGTerms"/>
                <w:rFonts w:asciiTheme="majorHAnsi" w:hAnsiTheme="majorHAnsi"/>
                <w:color w:val="1F4E79"/>
              </w:rPr>
              <w:t>|</w:t>
            </w:r>
            <w:r w:rsidRPr="004B6F43">
              <w:rPr>
                <w:rStyle w:val="JSGBody"/>
                <w:rFonts w:asciiTheme="majorHAnsi" w:hAnsiTheme="majorHAnsi"/>
              </w:rPr>
              <w:t xml:space="preserve"> Goal Storming</w:t>
            </w:r>
          </w:p>
          <w:p w14:paraId="2DCAF343" w14:textId="77777777" w:rsidR="00C63AB2" w:rsidRPr="004B6F43" w:rsidRDefault="00C63AB2" w:rsidP="0081250C">
            <w:pPr>
              <w:ind w:left="72"/>
              <w:rPr>
                <w:rStyle w:val="JSGBody"/>
                <w:rFonts w:asciiTheme="majorHAnsi" w:hAnsiTheme="majorHAnsi"/>
              </w:rPr>
            </w:pPr>
            <w:r w:rsidRPr="004B6F43">
              <w:rPr>
                <w:rStyle w:val="JSGBody"/>
                <w:rFonts w:asciiTheme="majorHAnsi" w:hAnsiTheme="majorHAnsi"/>
              </w:rPr>
              <w:t xml:space="preserve">15 min. </w:t>
            </w:r>
            <w:r w:rsidRPr="00B31DB9">
              <w:rPr>
                <w:rStyle w:val="JSGBody"/>
                <w:rFonts w:asciiTheme="majorHAnsi" w:hAnsiTheme="majorHAnsi"/>
                <w:color w:val="1F4E79"/>
              </w:rPr>
              <w:t>|</w:t>
            </w:r>
            <w:r w:rsidRPr="004B6F43">
              <w:rPr>
                <w:rStyle w:val="JSGBody"/>
                <w:rFonts w:asciiTheme="majorHAnsi" w:hAnsiTheme="majorHAnsi"/>
              </w:rPr>
              <w:t xml:space="preserve"> One Personal Goal</w:t>
            </w:r>
          </w:p>
          <w:p w14:paraId="5DE30BB5" w14:textId="77777777" w:rsidR="00C63AB2" w:rsidRPr="004B6F43" w:rsidRDefault="00C63AB2" w:rsidP="0081250C">
            <w:pPr>
              <w:ind w:left="72"/>
              <w:rPr>
                <w:rStyle w:val="JSGBody"/>
                <w:rFonts w:asciiTheme="majorHAnsi" w:hAnsiTheme="majorHAnsi"/>
              </w:rPr>
            </w:pPr>
            <w:r w:rsidRPr="004B6F43">
              <w:rPr>
                <w:rStyle w:val="JSGBody"/>
                <w:rFonts w:asciiTheme="majorHAnsi" w:hAnsiTheme="majorHAnsi"/>
              </w:rPr>
              <w:t xml:space="preserve">30 min. </w:t>
            </w:r>
            <w:r w:rsidRPr="00B31DB9">
              <w:rPr>
                <w:rStyle w:val="JSGTerms"/>
                <w:rFonts w:asciiTheme="majorHAnsi" w:hAnsiTheme="majorHAnsi"/>
                <w:color w:val="1F4E79"/>
              </w:rPr>
              <w:t>|</w:t>
            </w:r>
            <w:r w:rsidRPr="00B31DB9">
              <w:rPr>
                <w:rStyle w:val="JSGBody"/>
                <w:rFonts w:asciiTheme="majorHAnsi" w:hAnsiTheme="majorHAnsi"/>
                <w:color w:val="1F4E79"/>
              </w:rPr>
              <w:t xml:space="preserve"> </w:t>
            </w:r>
            <w:r w:rsidRPr="004B6F43">
              <w:rPr>
                <w:rStyle w:val="JSGBody"/>
                <w:rFonts w:asciiTheme="majorHAnsi" w:hAnsiTheme="majorHAnsi"/>
              </w:rPr>
              <w:t>A Plan for Getting There</w:t>
            </w:r>
          </w:p>
          <w:p w14:paraId="6A450BB3" w14:textId="77777777" w:rsidR="00C63AB2" w:rsidRPr="004B6F43" w:rsidRDefault="00C63AB2" w:rsidP="0081250C">
            <w:pPr>
              <w:ind w:left="72"/>
              <w:rPr>
                <w:rStyle w:val="JSGBody"/>
                <w:rFonts w:asciiTheme="majorHAnsi" w:hAnsiTheme="majorHAnsi"/>
              </w:rPr>
            </w:pPr>
            <w:r w:rsidRPr="004B6F43">
              <w:rPr>
                <w:rStyle w:val="JSGBody"/>
                <w:rFonts w:asciiTheme="majorHAnsi" w:hAnsiTheme="majorHAnsi"/>
              </w:rPr>
              <w:t xml:space="preserve">15 min. </w:t>
            </w:r>
            <w:r w:rsidRPr="00B31DB9">
              <w:rPr>
                <w:rStyle w:val="JSGTerms"/>
                <w:rFonts w:asciiTheme="majorHAnsi" w:hAnsiTheme="majorHAnsi"/>
                <w:color w:val="1F4E79"/>
              </w:rPr>
              <w:t>|</w:t>
            </w:r>
            <w:r w:rsidRPr="004B6F43">
              <w:rPr>
                <w:rStyle w:val="JSGBody"/>
                <w:rFonts w:asciiTheme="majorHAnsi" w:hAnsiTheme="majorHAnsi"/>
              </w:rPr>
              <w:t xml:space="preserve"> Getting Ready to “Do” the Plan</w:t>
            </w:r>
          </w:p>
          <w:p w14:paraId="75DEAFE9" w14:textId="77777777" w:rsidR="00C63AB2" w:rsidRPr="004B6F43" w:rsidRDefault="00C63AB2" w:rsidP="0081250C">
            <w:pPr>
              <w:ind w:left="72"/>
              <w:rPr>
                <w:rStyle w:val="JSGBody"/>
                <w:rFonts w:asciiTheme="majorHAnsi" w:hAnsiTheme="majorHAnsi"/>
              </w:rPr>
            </w:pPr>
            <w:r w:rsidRPr="004B6F43">
              <w:rPr>
                <w:rStyle w:val="JSGBody"/>
                <w:rFonts w:asciiTheme="majorHAnsi" w:hAnsiTheme="majorHAnsi"/>
              </w:rPr>
              <w:t xml:space="preserve">15 min. </w:t>
            </w:r>
            <w:r w:rsidRPr="00B31DB9">
              <w:rPr>
                <w:rStyle w:val="JSGBody"/>
                <w:rFonts w:asciiTheme="majorHAnsi" w:hAnsiTheme="majorHAnsi"/>
                <w:b/>
                <w:color w:val="1F4E79"/>
              </w:rPr>
              <w:t>|</w:t>
            </w:r>
            <w:r w:rsidRPr="004B6F43">
              <w:rPr>
                <w:rStyle w:val="JSGBody"/>
                <w:rFonts w:asciiTheme="majorHAnsi" w:hAnsiTheme="majorHAnsi"/>
              </w:rPr>
              <w:t xml:space="preserve"> Closing</w:t>
            </w:r>
          </w:p>
        </w:tc>
        <w:tc>
          <w:tcPr>
            <w:tcW w:w="4770" w:type="dxa"/>
            <w:tcBorders>
              <w:top w:val="single" w:sz="12" w:space="0" w:color="FFFFFF" w:themeColor="background1"/>
              <w:left w:val="single" w:sz="12" w:space="0" w:color="FFFFFF" w:themeColor="background1"/>
              <w:bottom w:val="single" w:sz="12" w:space="0" w:color="FFFFFF" w:themeColor="background1"/>
            </w:tcBorders>
            <w:shd w:val="clear" w:color="auto" w:fill="D9D9D9" w:themeFill="background1" w:themeFillShade="D9"/>
          </w:tcPr>
          <w:p w14:paraId="7B0F6E55" w14:textId="77777777" w:rsidR="00C63AB2" w:rsidRPr="004B6F43" w:rsidRDefault="00C63AB2" w:rsidP="0081250C">
            <w:pPr>
              <w:spacing w:before="120"/>
              <w:ind w:left="46"/>
              <w:rPr>
                <w:rStyle w:val="JSGBody"/>
                <w:rFonts w:asciiTheme="majorHAnsi" w:hAnsiTheme="majorHAnsi"/>
              </w:rPr>
            </w:pPr>
            <w:r w:rsidRPr="004B6F43">
              <w:rPr>
                <w:rStyle w:val="JSGBody"/>
                <w:rFonts w:asciiTheme="majorHAnsi" w:hAnsiTheme="majorHAnsi"/>
              </w:rPr>
              <w:t xml:space="preserve">30 min. </w:t>
            </w:r>
            <w:r w:rsidRPr="00B31DB9">
              <w:rPr>
                <w:rStyle w:val="JSGTerms"/>
                <w:rFonts w:asciiTheme="majorHAnsi" w:hAnsiTheme="majorHAnsi"/>
                <w:color w:val="1F4E79"/>
              </w:rPr>
              <w:t>|</w:t>
            </w:r>
            <w:r w:rsidRPr="004B6F43">
              <w:rPr>
                <w:rStyle w:val="JSGBody"/>
                <w:rFonts w:asciiTheme="majorHAnsi" w:hAnsiTheme="majorHAnsi"/>
              </w:rPr>
              <w:t xml:space="preserve"> Celebrate</w:t>
            </w:r>
          </w:p>
          <w:p w14:paraId="1A08BA47" w14:textId="77777777" w:rsidR="00C63AB2" w:rsidRPr="004B6F43" w:rsidRDefault="00C63AB2" w:rsidP="0081250C">
            <w:pPr>
              <w:ind w:left="43"/>
              <w:rPr>
                <w:rStyle w:val="JSGBody"/>
                <w:rFonts w:asciiTheme="majorHAnsi" w:hAnsiTheme="majorHAnsi"/>
              </w:rPr>
            </w:pPr>
            <w:r w:rsidRPr="004B6F43">
              <w:rPr>
                <w:rStyle w:val="JSGBody"/>
                <w:rFonts w:asciiTheme="majorHAnsi" w:hAnsiTheme="majorHAnsi"/>
              </w:rPr>
              <w:t xml:space="preserve">20 min. </w:t>
            </w:r>
            <w:r w:rsidRPr="00B31DB9">
              <w:rPr>
                <w:rStyle w:val="JSGTerms"/>
                <w:rFonts w:asciiTheme="majorHAnsi" w:hAnsiTheme="majorHAnsi"/>
                <w:color w:val="1F4E79"/>
              </w:rPr>
              <w:t>|</w:t>
            </w:r>
            <w:r w:rsidRPr="004B6F43">
              <w:rPr>
                <w:rStyle w:val="JSGBody"/>
                <w:rFonts w:asciiTheme="majorHAnsi" w:hAnsiTheme="majorHAnsi"/>
              </w:rPr>
              <w:t xml:space="preserve"> Review </w:t>
            </w:r>
          </w:p>
          <w:p w14:paraId="5BDEF1F6" w14:textId="77777777" w:rsidR="00C63AB2" w:rsidRPr="004B6F43" w:rsidRDefault="00C63AB2" w:rsidP="0081250C">
            <w:pPr>
              <w:ind w:left="46"/>
              <w:rPr>
                <w:rStyle w:val="JSGBody"/>
                <w:rFonts w:asciiTheme="majorHAnsi" w:hAnsiTheme="majorHAnsi"/>
              </w:rPr>
            </w:pPr>
            <w:r w:rsidRPr="004B6F43">
              <w:rPr>
                <w:rStyle w:val="JSGBody"/>
                <w:rFonts w:asciiTheme="majorHAnsi" w:hAnsiTheme="majorHAnsi"/>
              </w:rPr>
              <w:t xml:space="preserve">20 min. </w:t>
            </w:r>
            <w:r w:rsidRPr="00B31DB9">
              <w:rPr>
                <w:rStyle w:val="JSGTerms"/>
                <w:rFonts w:asciiTheme="majorHAnsi" w:hAnsiTheme="majorHAnsi"/>
                <w:color w:val="1F4E79"/>
              </w:rPr>
              <w:t>|</w:t>
            </w:r>
            <w:r w:rsidRPr="004B6F43">
              <w:rPr>
                <w:rStyle w:val="JSGBody"/>
                <w:rFonts w:asciiTheme="majorHAnsi" w:hAnsiTheme="majorHAnsi"/>
              </w:rPr>
              <w:t xml:space="preserve"> Revise</w:t>
            </w:r>
          </w:p>
          <w:p w14:paraId="12F53EBD" w14:textId="77777777" w:rsidR="00C63AB2" w:rsidRPr="004B6F43" w:rsidRDefault="00C63AB2" w:rsidP="0081250C">
            <w:pPr>
              <w:ind w:left="46"/>
              <w:rPr>
                <w:rStyle w:val="JSGBody"/>
                <w:rFonts w:asciiTheme="majorHAnsi" w:hAnsiTheme="majorHAnsi"/>
              </w:rPr>
            </w:pPr>
            <w:r w:rsidRPr="004B6F43">
              <w:rPr>
                <w:rStyle w:val="JSGBody"/>
                <w:rFonts w:asciiTheme="majorHAnsi" w:hAnsiTheme="majorHAnsi"/>
              </w:rPr>
              <w:t xml:space="preserve">30 min. </w:t>
            </w:r>
            <w:r w:rsidRPr="00B31DB9">
              <w:rPr>
                <w:rStyle w:val="JSGTerms"/>
                <w:rFonts w:asciiTheme="majorHAnsi" w:hAnsiTheme="majorHAnsi"/>
                <w:color w:val="1F4E79"/>
              </w:rPr>
              <w:t>|</w:t>
            </w:r>
            <w:r w:rsidRPr="004B6F43">
              <w:rPr>
                <w:rStyle w:val="JSGBody"/>
                <w:rFonts w:asciiTheme="majorHAnsi" w:hAnsiTheme="majorHAnsi"/>
              </w:rPr>
              <w:t xml:space="preserve"> Take it Away </w:t>
            </w:r>
          </w:p>
          <w:p w14:paraId="6574A05D" w14:textId="77777777" w:rsidR="00C63AB2" w:rsidRPr="004B6F43" w:rsidRDefault="00C63AB2" w:rsidP="0081250C">
            <w:pPr>
              <w:ind w:left="46"/>
              <w:rPr>
                <w:rStyle w:val="JSGBody"/>
                <w:rFonts w:asciiTheme="majorHAnsi" w:hAnsiTheme="majorHAnsi"/>
              </w:rPr>
            </w:pPr>
            <w:r w:rsidRPr="004B6F43">
              <w:rPr>
                <w:rStyle w:val="JSGBody"/>
                <w:rFonts w:asciiTheme="majorHAnsi" w:hAnsiTheme="majorHAnsi"/>
              </w:rPr>
              <w:t xml:space="preserve">20 min. </w:t>
            </w:r>
            <w:r w:rsidRPr="00B31DB9">
              <w:rPr>
                <w:rStyle w:val="JSGTerms"/>
                <w:rFonts w:asciiTheme="majorHAnsi" w:hAnsiTheme="majorHAnsi"/>
                <w:color w:val="1F4E79"/>
              </w:rPr>
              <w:t>|</w:t>
            </w:r>
            <w:r w:rsidRPr="004B6F43">
              <w:rPr>
                <w:rStyle w:val="JSGBody"/>
                <w:rFonts w:asciiTheme="majorHAnsi" w:hAnsiTheme="majorHAnsi"/>
              </w:rPr>
              <w:t xml:space="preserve"> Closing | Ongoing Support</w:t>
            </w:r>
          </w:p>
        </w:tc>
      </w:tr>
    </w:tbl>
    <w:p w14:paraId="152D19D6" w14:textId="77777777" w:rsidR="00C63AB2" w:rsidRPr="00733AD2" w:rsidRDefault="00C63AB2" w:rsidP="00C63AB2">
      <w:pPr>
        <w:rPr>
          <w:rStyle w:val="JSGSectHeader"/>
          <w:rFonts w:ascii="Times New Roman" w:hAnsi="Times New Roman" w:cs="Times New Roman"/>
          <w:b w:val="0"/>
          <w:sz w:val="22"/>
          <w:szCs w:val="22"/>
        </w:rPr>
      </w:pPr>
    </w:p>
    <w:p w14:paraId="7E44E707" w14:textId="77777777" w:rsidR="00C63AB2" w:rsidRPr="00180B07" w:rsidRDefault="00C63AB2" w:rsidP="00C63AB2">
      <w:pPr>
        <w:rPr>
          <w:rStyle w:val="JSGSectHeader"/>
          <w:rFonts w:asciiTheme="majorHAnsi" w:hAnsiTheme="majorHAnsi" w:cs="Times New Roman"/>
          <w:b w:val="0"/>
          <w:color w:val="000000" w:themeColor="text1"/>
          <w:sz w:val="24"/>
          <w:szCs w:val="24"/>
        </w:rPr>
      </w:pPr>
      <w:r w:rsidRPr="00180B07">
        <w:rPr>
          <w:rStyle w:val="JSGSectHeader"/>
          <w:rFonts w:asciiTheme="majorHAnsi" w:hAnsiTheme="majorHAnsi" w:cs="Times New Roman"/>
          <w:b w:val="0"/>
          <w:color w:val="000000" w:themeColor="text1"/>
          <w:sz w:val="24"/>
          <w:szCs w:val="24"/>
        </w:rPr>
        <w:t xml:space="preserve">Notes: </w:t>
      </w:r>
    </w:p>
    <w:p w14:paraId="345FF1E7" w14:textId="77777777" w:rsidR="00C63AB2" w:rsidRPr="005718A9" w:rsidRDefault="00C63AB2" w:rsidP="00CF4C74">
      <w:pPr>
        <w:pStyle w:val="ListParagraph"/>
        <w:numPr>
          <w:ilvl w:val="0"/>
          <w:numId w:val="63"/>
        </w:numPr>
        <w:ind w:left="810"/>
        <w:rPr>
          <w:rStyle w:val="JSGSectHeader"/>
          <w:rFonts w:asciiTheme="majorHAnsi" w:hAnsiTheme="majorHAnsi"/>
          <w:b w:val="0"/>
          <w:color w:val="000000" w:themeColor="text1"/>
          <w:sz w:val="24"/>
          <w:szCs w:val="24"/>
        </w:rPr>
      </w:pPr>
      <w:r w:rsidRPr="005718A9">
        <w:rPr>
          <w:rStyle w:val="JSGSectHeader"/>
          <w:rFonts w:asciiTheme="majorHAnsi" w:hAnsiTheme="majorHAnsi"/>
          <w:b w:val="0"/>
          <w:i/>
          <w:color w:val="000000" w:themeColor="text1"/>
          <w:sz w:val="24"/>
          <w:szCs w:val="24"/>
        </w:rPr>
        <w:t>Workshop Days One and Two should be separated in time by anywhere from one day to one week.</w:t>
      </w:r>
    </w:p>
    <w:p w14:paraId="5FCFF638" w14:textId="77777777" w:rsidR="00C63AB2" w:rsidRPr="00180B07" w:rsidRDefault="00C63AB2" w:rsidP="00CF4C74">
      <w:pPr>
        <w:pStyle w:val="ListParagraph"/>
        <w:numPr>
          <w:ilvl w:val="0"/>
          <w:numId w:val="63"/>
        </w:numPr>
        <w:rPr>
          <w:rStyle w:val="JSGSectHeader"/>
          <w:rFonts w:asciiTheme="majorHAnsi" w:hAnsiTheme="majorHAnsi"/>
          <w:b w:val="0"/>
          <w:color w:val="000000" w:themeColor="text1"/>
          <w:sz w:val="24"/>
          <w:szCs w:val="24"/>
        </w:rPr>
      </w:pPr>
      <w:r w:rsidRPr="00180B07">
        <w:rPr>
          <w:rStyle w:val="JSGSectHeader"/>
          <w:rFonts w:asciiTheme="majorHAnsi" w:hAnsiTheme="majorHAnsi"/>
          <w:b w:val="0"/>
          <w:i/>
          <w:color w:val="000000" w:themeColor="text1"/>
          <w:sz w:val="24"/>
          <w:szCs w:val="24"/>
        </w:rPr>
        <w:t>The times on this agenda are rough estimates based on doing the workshop with a small group of participants. Day one might be a little tight, and day two a little loose; so please adjust time as you see fit. Also keep in mind that you will need more time for a larger group, especially one that shares a lot!</w:t>
      </w:r>
    </w:p>
    <w:p w14:paraId="4825B13D" w14:textId="77777777" w:rsidR="00C63AB2" w:rsidRPr="0018115C" w:rsidRDefault="00C63AB2" w:rsidP="00C63AB2">
      <w:pPr>
        <w:ind w:left="360"/>
        <w:jc w:val="both"/>
        <w:rPr>
          <w:rStyle w:val="JSGSectHeader"/>
          <w:rFonts w:asciiTheme="minorHAnsi" w:hAnsiTheme="minorHAnsi"/>
          <w:b w:val="0"/>
          <w:color w:val="2E74B5" w:themeColor="accent1" w:themeShade="BF"/>
          <w:sz w:val="24"/>
          <w:szCs w:val="24"/>
        </w:rPr>
      </w:pPr>
    </w:p>
    <w:p w14:paraId="3D061C0E" w14:textId="77777777" w:rsidR="00C63AB2" w:rsidRPr="00F26C93" w:rsidRDefault="00C63AB2" w:rsidP="00C63AB2">
      <w:pPr>
        <w:rPr>
          <w:b/>
          <w:bCs/>
          <w:sz w:val="40"/>
          <w:szCs w:val="40"/>
        </w:rPr>
      </w:pPr>
      <w:r w:rsidRPr="00822A83">
        <w:rPr>
          <w:rStyle w:val="JSGSectHeader"/>
          <w:rFonts w:asciiTheme="minorHAnsi" w:hAnsiTheme="minorHAnsi" w:cs="Times New Roman"/>
          <w:color w:val="1F4E79"/>
          <w:sz w:val="40"/>
          <w:szCs w:val="40"/>
        </w:rPr>
        <w:lastRenderedPageBreak/>
        <w:t xml:space="preserve">Achieving Our Goals </w:t>
      </w:r>
      <w:r w:rsidRPr="00F26C93">
        <w:rPr>
          <w:rStyle w:val="JSGSectSubHeader"/>
          <w:rFonts w:asciiTheme="minorHAnsi" w:hAnsiTheme="minorHAnsi" w:cs="Times New Roman"/>
          <w:sz w:val="40"/>
          <w:szCs w:val="40"/>
        </w:rPr>
        <w:t>|</w:t>
      </w:r>
      <w:r w:rsidRPr="00F26C93">
        <w:rPr>
          <w:rStyle w:val="JSGSectHeader"/>
          <w:rFonts w:asciiTheme="minorHAnsi" w:hAnsiTheme="minorHAnsi" w:cs="Times New Roman"/>
          <w:sz w:val="40"/>
          <w:szCs w:val="40"/>
        </w:rPr>
        <w:t xml:space="preserve"> WORKSHOP DAY ONE</w:t>
      </w:r>
    </w:p>
    <w:p w14:paraId="2E6F097F" w14:textId="77777777" w:rsidR="00C63AB2" w:rsidRPr="00F26C93" w:rsidRDefault="00C63AB2" w:rsidP="00C63AB2">
      <w:pPr>
        <w:jc w:val="both"/>
        <w:rPr>
          <w:rStyle w:val="JSGBody"/>
          <w:rFonts w:asciiTheme="minorHAnsi" w:hAnsiTheme="minorHAnsi"/>
          <w:b/>
          <w:sz w:val="40"/>
          <w:szCs w:val="40"/>
        </w:rPr>
      </w:pPr>
    </w:p>
    <w:p w14:paraId="74CC20C1" w14:textId="77777777" w:rsidR="00C63AB2" w:rsidRPr="00EC7739" w:rsidRDefault="00C63AB2" w:rsidP="00C63AB2">
      <w:pPr>
        <w:rPr>
          <w:rStyle w:val="JSGBody"/>
          <w:rFonts w:asciiTheme="majorHAnsi" w:hAnsiTheme="majorHAnsi"/>
        </w:rPr>
      </w:pPr>
      <w:r w:rsidRPr="00EC7739">
        <w:rPr>
          <w:rStyle w:val="JSGBody"/>
          <w:rFonts w:asciiTheme="majorHAnsi" w:hAnsiTheme="majorHAnsi"/>
          <w:b/>
        </w:rPr>
        <w:t>Note</w:t>
      </w:r>
      <w:r w:rsidRPr="00EC7739">
        <w:rPr>
          <w:rStyle w:val="JSGBody"/>
          <w:rFonts w:asciiTheme="majorHAnsi" w:hAnsiTheme="majorHAnsi"/>
        </w:rPr>
        <w:t xml:space="preserve">: Text in </w:t>
      </w:r>
      <w:r w:rsidRPr="00EC7739">
        <w:rPr>
          <w:rStyle w:val="JSGBody"/>
          <w:rFonts w:asciiTheme="majorHAnsi" w:hAnsiTheme="majorHAnsi"/>
          <w:i/>
        </w:rPr>
        <w:t>italics</w:t>
      </w:r>
      <w:r w:rsidRPr="00EC7739">
        <w:rPr>
          <w:rStyle w:val="JSGBody"/>
          <w:rFonts w:asciiTheme="majorHAnsi" w:hAnsiTheme="majorHAnsi"/>
        </w:rPr>
        <w:t xml:space="preserve"> offer suggested language</w:t>
      </w:r>
      <w:r w:rsidRPr="00EC7739">
        <w:rPr>
          <w:rFonts w:asciiTheme="majorHAnsi" w:hAnsiTheme="majorHAnsi"/>
        </w:rPr>
        <w:t xml:space="preserve"> </w:t>
      </w:r>
      <w:r w:rsidRPr="00EC7739">
        <w:rPr>
          <w:rStyle w:val="JSGBody"/>
          <w:rFonts w:asciiTheme="majorHAnsi" w:hAnsiTheme="majorHAnsi"/>
        </w:rPr>
        <w:t xml:space="preserve">that you can adapt throughout the workshop;  text in regular type provides any necessary explanations. </w:t>
      </w:r>
    </w:p>
    <w:p w14:paraId="5611813A" w14:textId="77777777" w:rsidR="00C63AB2" w:rsidRPr="00EC7739" w:rsidRDefault="00C63AB2" w:rsidP="00C63AB2">
      <w:pPr>
        <w:rPr>
          <w:rStyle w:val="JSGBody"/>
          <w:rFonts w:asciiTheme="majorHAnsi" w:hAnsiTheme="majorHAnsi"/>
        </w:rPr>
      </w:pPr>
    </w:p>
    <w:p w14:paraId="7897644F" w14:textId="77777777" w:rsidR="00C63AB2" w:rsidRDefault="00C63AB2" w:rsidP="00C63AB2">
      <w:pPr>
        <w:rPr>
          <w:rStyle w:val="JSGSectSubHeader"/>
          <w:rFonts w:asciiTheme="minorHAnsi" w:hAnsiTheme="minorHAnsi" w:cs="Times New Roman"/>
          <w:color w:val="1F4E79" w:themeColor="accent1" w:themeShade="80"/>
          <w:szCs w:val="28"/>
        </w:rPr>
      </w:pPr>
      <w:r w:rsidRPr="00555CA5">
        <w:rPr>
          <w:rStyle w:val="JSGSectSubHeader"/>
          <w:rFonts w:asciiTheme="minorHAnsi" w:hAnsiTheme="minorHAnsi" w:cs="Times New Roman"/>
          <w:color w:val="1F4E79" w:themeColor="accent1" w:themeShade="80"/>
          <w:szCs w:val="28"/>
        </w:rPr>
        <w:t>30 min.</w:t>
      </w:r>
      <w:r w:rsidRPr="00555CA5">
        <w:rPr>
          <w:rStyle w:val="JSGSectHeader"/>
          <w:rFonts w:asciiTheme="minorHAnsi" w:hAnsiTheme="minorHAnsi" w:cs="Times New Roman"/>
          <w:sz w:val="28"/>
          <w:szCs w:val="28"/>
        </w:rPr>
        <w:t xml:space="preserve"> </w:t>
      </w:r>
      <w:r w:rsidRPr="00555CA5">
        <w:rPr>
          <w:rStyle w:val="JSGSectSubHeader"/>
          <w:rFonts w:asciiTheme="minorHAnsi" w:hAnsiTheme="minorHAnsi" w:cs="Times New Roman"/>
          <w:szCs w:val="28"/>
        </w:rPr>
        <w:t>|</w:t>
      </w:r>
      <w:r w:rsidRPr="00555CA5">
        <w:rPr>
          <w:rStyle w:val="JSGSectHeader"/>
          <w:rFonts w:asciiTheme="minorHAnsi" w:hAnsiTheme="minorHAnsi" w:cs="Times New Roman"/>
          <w:sz w:val="28"/>
          <w:szCs w:val="28"/>
        </w:rPr>
        <w:t xml:space="preserve"> </w:t>
      </w:r>
      <w:r w:rsidRPr="00555CA5">
        <w:rPr>
          <w:rStyle w:val="JSGSectSubHeader"/>
          <w:rFonts w:asciiTheme="minorHAnsi" w:hAnsiTheme="minorHAnsi" w:cs="Times New Roman"/>
          <w:color w:val="1F4E79" w:themeColor="accent1" w:themeShade="80"/>
          <w:szCs w:val="28"/>
        </w:rPr>
        <w:t>Achieving Life’s Goals</w:t>
      </w:r>
    </w:p>
    <w:p w14:paraId="62F02D86" w14:textId="77777777" w:rsidR="00C63AB2" w:rsidRPr="00555CA5" w:rsidRDefault="00C63AB2" w:rsidP="00C63AB2">
      <w:pPr>
        <w:rPr>
          <w:rStyle w:val="JSGSectSubHeader"/>
          <w:rFonts w:asciiTheme="minorHAnsi" w:hAnsiTheme="minorHAnsi" w:cs="Times New Roman"/>
          <w:color w:val="1F4E79" w:themeColor="accent1" w:themeShade="80"/>
          <w:szCs w:val="28"/>
        </w:rPr>
      </w:pPr>
    </w:p>
    <w:p w14:paraId="330F4D37" w14:textId="77777777" w:rsidR="00C63AB2" w:rsidRPr="00555CA5" w:rsidRDefault="00C63AB2" w:rsidP="00C63AB2">
      <w:pPr>
        <w:rPr>
          <w:rStyle w:val="JSGBody"/>
          <w:rFonts w:asciiTheme="majorHAnsi" w:hAnsiTheme="majorHAnsi"/>
          <w:b/>
          <w:color w:val="E18007"/>
          <w:sz w:val="28"/>
          <w:szCs w:val="28"/>
        </w:rPr>
      </w:pPr>
      <w:r w:rsidRPr="00555CA5">
        <w:rPr>
          <w:rStyle w:val="JSGBody"/>
          <w:rFonts w:asciiTheme="majorHAnsi" w:hAnsiTheme="majorHAnsi"/>
          <w:b/>
          <w:color w:val="E18007"/>
          <w:sz w:val="28"/>
          <w:szCs w:val="28"/>
        </w:rPr>
        <w:t>Introduction:</w:t>
      </w:r>
    </w:p>
    <w:p w14:paraId="6D120128" w14:textId="77777777" w:rsidR="00C63AB2" w:rsidRPr="00EC7739" w:rsidRDefault="00C63AB2" w:rsidP="00CF4C74">
      <w:pPr>
        <w:numPr>
          <w:ilvl w:val="0"/>
          <w:numId w:val="51"/>
        </w:numPr>
        <w:rPr>
          <w:rStyle w:val="JSGBody"/>
          <w:rFonts w:asciiTheme="majorHAnsi" w:hAnsiTheme="majorHAnsi"/>
        </w:rPr>
      </w:pPr>
      <w:r w:rsidRPr="00EC7739">
        <w:rPr>
          <w:rStyle w:val="JSGBodyBold"/>
          <w:rFonts w:asciiTheme="majorHAnsi" w:hAnsiTheme="majorHAnsi" w:cs="Times New Roman"/>
          <w:color w:val="1F3864"/>
          <w:sz w:val="24"/>
        </w:rPr>
        <w:t xml:space="preserve">Open with a powerful affirmation that EVERYONE in this room has been setting and achieving goals their whole life. </w:t>
      </w:r>
      <w:r w:rsidRPr="00EC7739">
        <w:rPr>
          <w:rStyle w:val="JSGBodyBold"/>
          <w:rFonts w:asciiTheme="majorHAnsi" w:hAnsiTheme="majorHAnsi" w:cs="Times New Roman"/>
          <w:b w:val="0"/>
          <w:sz w:val="24"/>
        </w:rPr>
        <w:t>In fact, chances are that the individuals here today have faced and overcome many challenges, while creatively and effectively pursuing what they want for themselves and their families. In this</w:t>
      </w:r>
      <w:r w:rsidRPr="00EC7739">
        <w:rPr>
          <w:rStyle w:val="JSGBodyBold"/>
          <w:rFonts w:asciiTheme="majorHAnsi" w:hAnsiTheme="majorHAnsi" w:cs="Times New Roman"/>
          <w:sz w:val="24"/>
        </w:rPr>
        <w:t xml:space="preserve"> </w:t>
      </w:r>
      <w:r w:rsidRPr="00EC7739">
        <w:rPr>
          <w:rStyle w:val="JSGBody"/>
          <w:rFonts w:asciiTheme="majorHAnsi" w:hAnsiTheme="majorHAnsi"/>
        </w:rPr>
        <w:t>two-part workshop we’ll explore a process for goal achievement that may enhance what you’ve been doing your whole life. To anchor us, we’ll work together toward a shared goal and see what happens!</w:t>
      </w:r>
    </w:p>
    <w:p w14:paraId="66C354FD" w14:textId="77777777" w:rsidR="00C63AB2" w:rsidRPr="00EC7739" w:rsidRDefault="00C63AB2" w:rsidP="00C63AB2">
      <w:pPr>
        <w:rPr>
          <w:rStyle w:val="JSGBody"/>
          <w:rFonts w:asciiTheme="majorHAnsi" w:hAnsiTheme="majorHAnsi"/>
        </w:rPr>
      </w:pPr>
    </w:p>
    <w:p w14:paraId="6EA058AE" w14:textId="77777777" w:rsidR="00C63AB2" w:rsidRPr="00555CA5" w:rsidRDefault="00C63AB2" w:rsidP="00C63AB2">
      <w:pPr>
        <w:rPr>
          <w:rStyle w:val="JSGBody"/>
          <w:rFonts w:asciiTheme="majorHAnsi" w:hAnsiTheme="majorHAnsi"/>
          <w:b/>
          <w:color w:val="E18007"/>
          <w:sz w:val="28"/>
          <w:szCs w:val="28"/>
        </w:rPr>
      </w:pPr>
      <w:r w:rsidRPr="00555CA5">
        <w:rPr>
          <w:rStyle w:val="JSGBody"/>
          <w:rFonts w:asciiTheme="majorHAnsi" w:hAnsiTheme="majorHAnsi"/>
          <w:b/>
          <w:color w:val="E18007"/>
          <w:sz w:val="28"/>
          <w:szCs w:val="28"/>
        </w:rPr>
        <w:t>A Shared Experience:</w:t>
      </w:r>
    </w:p>
    <w:p w14:paraId="18770532" w14:textId="77777777" w:rsidR="00C63AB2" w:rsidRPr="00822A83" w:rsidRDefault="00C63AB2" w:rsidP="00CF4C74">
      <w:pPr>
        <w:pStyle w:val="ListParagraph"/>
        <w:numPr>
          <w:ilvl w:val="0"/>
          <w:numId w:val="56"/>
        </w:numPr>
        <w:rPr>
          <w:rStyle w:val="JSGBody"/>
          <w:rFonts w:asciiTheme="majorHAnsi" w:hAnsiTheme="majorHAnsi"/>
          <w:sz w:val="24"/>
        </w:rPr>
      </w:pPr>
      <w:r w:rsidRPr="00822A83">
        <w:rPr>
          <w:rStyle w:val="JSGBody"/>
          <w:rFonts w:asciiTheme="majorHAnsi" w:hAnsiTheme="majorHAnsi"/>
          <w:b/>
          <w:i/>
          <w:color w:val="2E74B5" w:themeColor="accent1" w:themeShade="BF"/>
          <w:sz w:val="24"/>
        </w:rPr>
        <mc:AlternateContent>
          <mc:Choice Requires="wpg">
            <w:drawing>
              <wp:anchor distT="45720" distB="45720" distL="182880" distR="182880" simplePos="0" relativeHeight="251756544" behindDoc="0" locked="0" layoutInCell="1" allowOverlap="1" wp14:anchorId="60FEC829" wp14:editId="2951CA2D">
                <wp:simplePos x="0" y="0"/>
                <wp:positionH relativeFrom="margin">
                  <wp:posOffset>2362200</wp:posOffset>
                </wp:positionH>
                <wp:positionV relativeFrom="margin">
                  <wp:posOffset>3143250</wp:posOffset>
                </wp:positionV>
                <wp:extent cx="3476625" cy="2495550"/>
                <wp:effectExtent l="0" t="0" r="28575" b="19050"/>
                <wp:wrapSquare wrapText="bothSides"/>
                <wp:docPr id="127" name="Group 127"/>
                <wp:cNvGraphicFramePr/>
                <a:graphic xmlns:a="http://schemas.openxmlformats.org/drawingml/2006/main">
                  <a:graphicData uri="http://schemas.microsoft.com/office/word/2010/wordprocessingGroup">
                    <wpg:wgp>
                      <wpg:cNvGrpSpPr/>
                      <wpg:grpSpPr>
                        <a:xfrm>
                          <a:off x="0" y="0"/>
                          <a:ext cx="3476625" cy="2495550"/>
                          <a:chOff x="0" y="0"/>
                          <a:chExt cx="3567448" cy="2101951"/>
                        </a:xfrm>
                      </wpg:grpSpPr>
                      <wps:wsp>
                        <wps:cNvPr id="288" name="Rectangle 288"/>
                        <wps:cNvSpPr/>
                        <wps:spPr>
                          <a:xfrm>
                            <a:off x="0" y="0"/>
                            <a:ext cx="3567448" cy="270605"/>
                          </a:xfrm>
                          <a:prstGeom prst="rect">
                            <a:avLst/>
                          </a:prstGeom>
                          <a:solidFill>
                            <a:srgbClr val="5189CA"/>
                          </a:solidFill>
                          <a:ln>
                            <a:solidFill>
                              <a:srgbClr val="5189C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0472B3"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sidRPr="008163FC">
                                <w:rPr>
                                  <w:rFonts w:asciiTheme="majorHAnsi" w:eastAsiaTheme="majorEastAsia" w:hAnsiTheme="majorHAnsi" w:cstheme="majorBidi"/>
                                  <w:b/>
                                  <w:color w:val="FFFFFF" w:themeColor="background1"/>
                                  <w:sz w:val="28"/>
                                  <w:szCs w:val="28"/>
                                </w:rPr>
                                <w:t>Facilitator</w:t>
                              </w:r>
                              <w:r>
                                <w:rPr>
                                  <w:rFonts w:asciiTheme="majorHAnsi" w:eastAsiaTheme="majorEastAsia" w:hAnsiTheme="majorHAnsi" w:cstheme="majorBidi"/>
                                  <w:b/>
                                  <w:color w:val="FFFFFF" w:themeColor="background1"/>
                                  <w:sz w:val="28"/>
                                  <w:szCs w:val="28"/>
                                </w:rPr>
                                <w:t xml:space="preserve"> Tip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Text Box 290"/>
                        <wps:cNvSpPr txBox="1"/>
                        <wps:spPr>
                          <a:xfrm>
                            <a:off x="0" y="270604"/>
                            <a:ext cx="3567448" cy="1831347"/>
                          </a:xfrm>
                          <a:prstGeom prst="rect">
                            <a:avLst/>
                          </a:prstGeom>
                          <a:noFill/>
                          <a:ln w="6350">
                            <a:solidFill>
                              <a:srgbClr val="5189CA"/>
                            </a:solidFill>
                          </a:ln>
                          <a:effectLst/>
                        </wps:spPr>
                        <wps:style>
                          <a:lnRef idx="0">
                            <a:schemeClr val="accent1"/>
                          </a:lnRef>
                          <a:fillRef idx="0">
                            <a:schemeClr val="accent1"/>
                          </a:fillRef>
                          <a:effectRef idx="0">
                            <a:schemeClr val="accent1"/>
                          </a:effectRef>
                          <a:fontRef idx="minor">
                            <a:schemeClr val="dk1"/>
                          </a:fontRef>
                        </wps:style>
                        <wps:txbx>
                          <w:txbxContent>
                            <w:p w14:paraId="77F33770" w14:textId="77777777" w:rsidR="0081250C" w:rsidRPr="00822A83" w:rsidRDefault="0081250C" w:rsidP="00C63AB2">
                              <w:pPr>
                                <w:rPr>
                                  <w:caps/>
                                  <w:color w:val="000000" w:themeColor="text1"/>
                                </w:rPr>
                              </w:pPr>
                              <w:r w:rsidRPr="00822A83">
                                <w:rPr>
                                  <w:rStyle w:val="JSGBody"/>
                                  <w:rFonts w:asciiTheme="majorHAnsi" w:hAnsiTheme="majorHAnsi"/>
                                  <w:sz w:val="24"/>
                                  <w:szCs w:val="24"/>
                                </w:rPr>
                                <w:t>This opening activity is a very important</w:t>
                              </w:r>
                              <w:r w:rsidRPr="00822A83">
                                <w:rPr>
                                  <w:rFonts w:asciiTheme="majorHAnsi" w:hAnsiTheme="majorHAnsi" w:cs="Arial"/>
                                </w:rPr>
                                <w:t xml:space="preserve"> </w:t>
                              </w:r>
                              <w:r w:rsidRPr="00822A83">
                                <w:rPr>
                                  <w:rStyle w:val="JSGBodyBold"/>
                                  <w:rFonts w:asciiTheme="majorHAnsi" w:hAnsiTheme="majorHAnsi"/>
                                  <w:sz w:val="24"/>
                                  <w:szCs w:val="24"/>
                                </w:rPr>
                                <w:t>“anchor.”</w:t>
                              </w:r>
                              <w:r w:rsidRPr="00822A83">
                                <w:rPr>
                                  <w:rStyle w:val="JSGBody"/>
                                  <w:rFonts w:asciiTheme="majorHAnsi" w:hAnsiTheme="majorHAnsi"/>
                                  <w:sz w:val="24"/>
                                  <w:szCs w:val="24"/>
                                </w:rPr>
                                <w:t xml:space="preserve"> The intent is for participants to have a shared experience of the whole goal achievement process:  clarify a goal, make a plan, get support to put the plan in action, and then review how they did. It gives participants the big picture before getting into any details. You will refer back to this experience throughout the rest of the workshop.  You will also get good insights into what to emphasize and how to support individual participants through the remainder of the workshop.</w:t>
                              </w:r>
                              <w:r w:rsidRPr="00822A83">
                                <w:rPr>
                                  <w:color w:val="000000" w:themeColor="text1"/>
                                </w:rPr>
                                <w:t xml:space="preserve">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FEC829" id="Group 127" o:spid="_x0000_s1152" style="position:absolute;left:0;text-align:left;margin-left:186pt;margin-top:247.5pt;width:273.75pt;height:196.5pt;z-index:251756544;mso-wrap-distance-left:14.4pt;mso-wrap-distance-top:3.6pt;mso-wrap-distance-right:14.4pt;mso-wrap-distance-bottom:3.6pt;mso-position-horizontal-relative:margin;mso-position-vertical-relative:margin;mso-width-relative:margin;mso-height-relative:margin" coordsize="35674,21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">
                <v:rect id="Rectangle 288" o:spid="_x0000_s1153"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h5NcEA&#10;AADcAAAADwAAAGRycy9kb3ducmV2LnhtbERPy4rCMBTdC/5DuII7TRUU6RiliMLI4MIXzvLS3Gk7&#10;bW46TcbWvzcLweXhvJfrzlTiTo0rLCuYjCMQxKnVBWcKLufdaAHCeWSNlWVS8CAH61W/t8RY25aP&#10;dD/5TIQQdjEqyL2vYyldmpNBN7Y1ceB+bGPQB9hkUjfYhnBTyWkUzaXBgkNDjjVtckrL079RMNvi&#10;+Xbga/dLevbF+7/kuyxapYaDLvkA4anzb/HL/akVTBdhbTgTjo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4eTXBAAAA3AAAAA8AAAAAAAAAAAAAAAAAmAIAAGRycy9kb3du&#10;cmV2LnhtbFBLBQYAAAAABAAEAPUAAACGAwAAAAA=&#10;" fillcolor="#5189ca" strokecolor="#5189ca" strokeweight="1pt">
                  <v:textbox>
                    <w:txbxContent>
                      <w:p w14:paraId="080472B3"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sidRPr="008163FC">
                          <w:rPr>
                            <w:rFonts w:asciiTheme="majorHAnsi" w:eastAsiaTheme="majorEastAsia" w:hAnsiTheme="majorHAnsi" w:cstheme="majorBidi"/>
                            <w:b/>
                            <w:color w:val="FFFFFF" w:themeColor="background1"/>
                            <w:sz w:val="28"/>
                            <w:szCs w:val="28"/>
                          </w:rPr>
                          <w:t>Facilitator</w:t>
                        </w:r>
                        <w:r>
                          <w:rPr>
                            <w:rFonts w:asciiTheme="majorHAnsi" w:eastAsiaTheme="majorEastAsia" w:hAnsiTheme="majorHAnsi" w:cstheme="majorBidi"/>
                            <w:b/>
                            <w:color w:val="FFFFFF" w:themeColor="background1"/>
                            <w:sz w:val="28"/>
                            <w:szCs w:val="28"/>
                          </w:rPr>
                          <w:t xml:space="preserve"> Tip</w:t>
                        </w:r>
                      </w:p>
                    </w:txbxContent>
                  </v:textbox>
                </v:rect>
                <v:shape id="Text Box 290" o:spid="_x0000_s1154" type="#_x0000_t202" style="position:absolute;top:2706;width:35674;height:18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F2OMIA&#10;AADcAAAADwAAAGRycy9kb3ducmV2LnhtbERPS27CMBDdV+IO1iCxK05ZtJBiEAIhNRKb0h5gsKdJ&#10;1HgcYpM4nL5eVGL59P7rbbSN6KnztWMFL/MMBLF2puZSwffX8XkJwgdkg41jUjCSh+1m8rTG3LiB&#10;P6k/h1KkEPY5KqhCaHMpva7Iop+7ljhxP66zGBLsSmk6HFK4beQiy16lxZpTQ4Ut7SvSv+ebVXA1&#10;+9NYhnhoG72Lhb6fisubVmo2jbt3EIFieIj/3R9GwWKV5qcz6Qj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oXY4wgAAANwAAAAPAAAAAAAAAAAAAAAAAJgCAABkcnMvZG93&#10;bnJldi54bWxQSwUGAAAAAAQABAD1AAAAhwMAAAAA&#10;" filled="f" strokecolor="#5189ca" strokeweight=".5pt">
                  <v:textbox inset=",7.2pt,,0">
                    <w:txbxContent>
                      <w:p w14:paraId="77F33770" w14:textId="77777777" w:rsidR="0081250C" w:rsidRPr="00822A83" w:rsidRDefault="0081250C" w:rsidP="00C63AB2">
                        <w:pPr>
                          <w:rPr>
                            <w:caps/>
                            <w:color w:val="000000" w:themeColor="text1"/>
                          </w:rPr>
                        </w:pPr>
                        <w:r w:rsidRPr="00822A83">
                          <w:rPr>
                            <w:rStyle w:val="JSGBody"/>
                            <w:rFonts w:asciiTheme="majorHAnsi" w:hAnsiTheme="majorHAnsi"/>
                            <w:sz w:val="24"/>
                            <w:szCs w:val="24"/>
                          </w:rPr>
                          <w:t>This opening activity is a very important</w:t>
                        </w:r>
                        <w:r w:rsidRPr="00822A83">
                          <w:rPr>
                            <w:rFonts w:asciiTheme="majorHAnsi" w:hAnsiTheme="majorHAnsi" w:cs="Arial"/>
                          </w:rPr>
                          <w:t xml:space="preserve"> </w:t>
                        </w:r>
                        <w:r w:rsidRPr="00822A83">
                          <w:rPr>
                            <w:rStyle w:val="JSGBodyBold"/>
                            <w:rFonts w:asciiTheme="majorHAnsi" w:hAnsiTheme="majorHAnsi"/>
                            <w:sz w:val="24"/>
                            <w:szCs w:val="24"/>
                          </w:rPr>
                          <w:t>“anchor.”</w:t>
                        </w:r>
                        <w:r w:rsidRPr="00822A83">
                          <w:rPr>
                            <w:rStyle w:val="JSGBody"/>
                            <w:rFonts w:asciiTheme="majorHAnsi" w:hAnsiTheme="majorHAnsi"/>
                            <w:sz w:val="24"/>
                            <w:szCs w:val="24"/>
                          </w:rPr>
                          <w:t xml:space="preserve"> The intent is for participants to have a shared experience of the whole goal achievement process:  clarify a goal, make a plan, get support to put the plan in action, and then review how they did. It gives participants the big picture before getting into any details. You will refer back to this experience throughout the rest of the workshop.  You will also get good insights into what to emphasize and how to support individual participants through the remainder of the workshop.</w:t>
                        </w:r>
                        <w:r w:rsidRPr="00822A83">
                          <w:rPr>
                            <w:color w:val="000000" w:themeColor="text1"/>
                          </w:rPr>
                          <w:t xml:space="preserve"> </w:t>
                        </w:r>
                      </w:p>
                    </w:txbxContent>
                  </v:textbox>
                </v:shape>
                <w10:wrap type="square" anchorx="margin" anchory="margin"/>
              </v:group>
            </w:pict>
          </mc:Fallback>
        </mc:AlternateContent>
      </w:r>
      <w:r w:rsidRPr="00822A83">
        <w:rPr>
          <w:rStyle w:val="JSGBody"/>
          <w:rFonts w:asciiTheme="majorHAnsi" w:hAnsiTheme="majorHAnsi"/>
          <w:sz w:val="24"/>
        </w:rPr>
        <w:t xml:space="preserve">Divide the group into teams of 3-4. If you have a small group, they can work together – but otherwise create teams (a mini competition makes it fun!).  </w:t>
      </w:r>
    </w:p>
    <w:p w14:paraId="290F1DEA" w14:textId="77777777" w:rsidR="00C63AB2" w:rsidRPr="00822A83" w:rsidRDefault="00C63AB2" w:rsidP="00C63AB2">
      <w:pPr>
        <w:pStyle w:val="ListParagraph"/>
        <w:rPr>
          <w:rStyle w:val="JSGBody"/>
          <w:rFonts w:asciiTheme="majorHAnsi" w:hAnsiTheme="majorHAnsi"/>
          <w:sz w:val="24"/>
        </w:rPr>
      </w:pPr>
    </w:p>
    <w:p w14:paraId="43FB702D" w14:textId="77777777" w:rsidR="00C63AB2" w:rsidRPr="00822A83" w:rsidRDefault="00C63AB2" w:rsidP="00CF4C74">
      <w:pPr>
        <w:pStyle w:val="ListParagraph"/>
        <w:numPr>
          <w:ilvl w:val="0"/>
          <w:numId w:val="58"/>
        </w:numPr>
        <w:rPr>
          <w:rStyle w:val="JSGBody"/>
          <w:rFonts w:asciiTheme="majorHAnsi" w:hAnsiTheme="majorHAnsi"/>
          <w:sz w:val="24"/>
        </w:rPr>
      </w:pPr>
      <w:r w:rsidRPr="00822A83">
        <w:rPr>
          <w:rStyle w:val="JSGBody"/>
          <w:rFonts w:asciiTheme="majorHAnsi" w:hAnsiTheme="majorHAnsi"/>
          <w:i/>
          <w:sz w:val="24"/>
        </w:rPr>
        <w:t>As a team, you’re going to pursue a goal together and achieve it in 10 min. Here’s the task: Imagine that your cousin is going through a rough time and decided to move here to your home city/town. She is raising two kids alone and will be looking for work (living with you until she has a place of her own).  She asked you to create a “map” of the city/ town for her, showing the places she should know to get her oriented when she first arrives. Work as a team to create that picture (a simple map using images and/or words). Your goal is to have something ready to photograph and send to her in 10 min. You can use each other and anything else you have here in the room as a resource while you pursue the goal. What are your questions?</w:t>
      </w:r>
      <w:r w:rsidRPr="00822A83">
        <w:rPr>
          <w:rStyle w:val="JSGBody"/>
          <w:rFonts w:asciiTheme="majorHAnsi" w:hAnsiTheme="majorHAnsi"/>
          <w:sz w:val="24"/>
        </w:rPr>
        <w:t xml:space="preserve"> </w:t>
      </w:r>
    </w:p>
    <w:p w14:paraId="200B43D8" w14:textId="77777777" w:rsidR="00C63AB2" w:rsidRPr="00EC7739" w:rsidRDefault="00C63AB2" w:rsidP="00C63AB2">
      <w:pPr>
        <w:rPr>
          <w:rStyle w:val="JSGBody"/>
          <w:rFonts w:asciiTheme="majorHAnsi" w:hAnsiTheme="majorHAnsi"/>
        </w:rPr>
      </w:pPr>
    </w:p>
    <w:p w14:paraId="6B36729C" w14:textId="77777777" w:rsidR="00C63AB2" w:rsidRPr="00822A83" w:rsidRDefault="00C63AB2" w:rsidP="00CF4C74">
      <w:pPr>
        <w:pStyle w:val="ListParagraph"/>
        <w:numPr>
          <w:ilvl w:val="0"/>
          <w:numId w:val="57"/>
        </w:numPr>
        <w:rPr>
          <w:rStyle w:val="JSGBody"/>
          <w:rFonts w:asciiTheme="majorHAnsi" w:hAnsiTheme="majorHAnsi"/>
          <w:sz w:val="24"/>
        </w:rPr>
      </w:pPr>
      <w:r w:rsidRPr="00822A83">
        <w:rPr>
          <w:rStyle w:val="JSGBody"/>
          <w:rFonts w:asciiTheme="majorHAnsi" w:hAnsiTheme="majorHAnsi"/>
          <w:sz w:val="24"/>
        </w:rPr>
        <w:t xml:space="preserve">Give each team paper and markers (different colors if possible). Once they begin, be careful not to interfere or guide, except to answer questions to clarify the goal or to confirm the resources they might use. For example, if they ask to use a cell phone to look up some information, that’s fine! If they reach out to a friend who has some useful </w:t>
      </w:r>
      <w:r w:rsidRPr="00822A83">
        <w:rPr>
          <w:rStyle w:val="JSGBody"/>
          <w:rFonts w:asciiTheme="majorHAnsi" w:hAnsiTheme="majorHAnsi"/>
          <w:sz w:val="24"/>
        </w:rPr>
        <w:lastRenderedPageBreak/>
        <w:t>information, that’s fine too. But, wait until they ask about resources to let them know what they can use.</w:t>
      </w:r>
    </w:p>
    <w:p w14:paraId="22D7ACE8" w14:textId="77777777" w:rsidR="00C63AB2" w:rsidRPr="00EC7739" w:rsidRDefault="00C63AB2" w:rsidP="00C63AB2">
      <w:pPr>
        <w:pStyle w:val="ListParagraph"/>
        <w:rPr>
          <w:rStyle w:val="JSGBody"/>
          <w:rFonts w:asciiTheme="majorHAnsi" w:hAnsiTheme="majorHAnsi"/>
        </w:rPr>
      </w:pPr>
    </w:p>
    <w:p w14:paraId="4710F8DA" w14:textId="77777777" w:rsidR="00C63AB2" w:rsidRPr="00A11F51" w:rsidRDefault="00C63AB2" w:rsidP="00CF4C74">
      <w:pPr>
        <w:pStyle w:val="ListParagraph"/>
        <w:numPr>
          <w:ilvl w:val="0"/>
          <w:numId w:val="51"/>
        </w:numPr>
        <w:rPr>
          <w:rStyle w:val="JSGBody"/>
          <w:rFonts w:asciiTheme="majorHAnsi" w:hAnsiTheme="majorHAnsi"/>
          <w:sz w:val="24"/>
        </w:rPr>
      </w:pPr>
      <w:r w:rsidRPr="00A11F51">
        <w:rPr>
          <w:rStyle w:val="JSGBody"/>
          <w:rFonts w:asciiTheme="majorHAnsi" w:hAnsiTheme="majorHAnsi"/>
          <w:sz w:val="24"/>
        </w:rPr>
        <w:t>After 10 min. ask them to stop. Review the team (or each team’s work) and congratulate them, wherever they got. Review the experience with the following open questions:</w:t>
      </w:r>
    </w:p>
    <w:p w14:paraId="7127A25A" w14:textId="77777777" w:rsidR="00C63AB2" w:rsidRPr="00A11F51" w:rsidRDefault="00C63AB2" w:rsidP="00CF4C74">
      <w:pPr>
        <w:pStyle w:val="ListParagraph"/>
        <w:numPr>
          <w:ilvl w:val="1"/>
          <w:numId w:val="51"/>
        </w:numPr>
        <w:rPr>
          <w:rStyle w:val="JSGBody"/>
          <w:rFonts w:asciiTheme="majorHAnsi" w:hAnsiTheme="majorHAnsi"/>
          <w:sz w:val="24"/>
        </w:rPr>
      </w:pPr>
      <w:r w:rsidRPr="00A11F51">
        <w:rPr>
          <w:rStyle w:val="JSGBody"/>
          <w:rFonts w:asciiTheme="majorHAnsi" w:hAnsiTheme="majorHAnsi"/>
          <w:i/>
          <w:sz w:val="24"/>
        </w:rPr>
        <w:t xml:space="preserve">How did you feel about this </w:t>
      </w:r>
      <w:r w:rsidRPr="00A11F51">
        <w:rPr>
          <w:rStyle w:val="JSGBody"/>
          <w:rFonts w:asciiTheme="majorHAnsi" w:hAnsiTheme="majorHAnsi"/>
          <w:b/>
          <w:i/>
          <w:color w:val="1F4E79"/>
          <w:sz w:val="24"/>
        </w:rPr>
        <w:t xml:space="preserve">goal </w:t>
      </w:r>
      <w:r w:rsidRPr="00A11F51">
        <w:rPr>
          <w:rStyle w:val="JSGBody"/>
          <w:rFonts w:asciiTheme="majorHAnsi" w:hAnsiTheme="majorHAnsi"/>
          <w:i/>
          <w:sz w:val="24"/>
        </w:rPr>
        <w:t xml:space="preserve">when you began? </w:t>
      </w:r>
    </w:p>
    <w:p w14:paraId="188C4AC3" w14:textId="77777777" w:rsidR="00C63AB2" w:rsidRPr="00A11F51" w:rsidRDefault="00C63AB2" w:rsidP="00CF4C74">
      <w:pPr>
        <w:pStyle w:val="ListParagraph"/>
        <w:numPr>
          <w:ilvl w:val="1"/>
          <w:numId w:val="51"/>
        </w:numPr>
        <w:rPr>
          <w:rStyle w:val="JSGBody"/>
          <w:rFonts w:asciiTheme="majorHAnsi" w:hAnsiTheme="majorHAnsi"/>
          <w:sz w:val="24"/>
        </w:rPr>
      </w:pPr>
      <w:r w:rsidRPr="00A11F51">
        <w:rPr>
          <w:rStyle w:val="JSGBody"/>
          <w:rFonts w:asciiTheme="majorHAnsi" w:hAnsiTheme="majorHAnsi"/>
          <w:i/>
          <w:sz w:val="24"/>
        </w:rPr>
        <w:t>How much time or effort did your team spend on</w:t>
      </w:r>
      <w:r w:rsidRPr="00A11F51">
        <w:rPr>
          <w:rStyle w:val="JSGBody"/>
          <w:rFonts w:asciiTheme="majorHAnsi" w:hAnsiTheme="majorHAnsi"/>
          <w:i/>
          <w:color w:val="1F4E79"/>
          <w:sz w:val="24"/>
        </w:rPr>
        <w:t xml:space="preserve"> </w:t>
      </w:r>
      <w:r w:rsidRPr="00A11F51">
        <w:rPr>
          <w:rStyle w:val="JSGBody"/>
          <w:rFonts w:asciiTheme="majorHAnsi" w:hAnsiTheme="majorHAnsi"/>
          <w:b/>
          <w:i/>
          <w:color w:val="1F4E79"/>
          <w:sz w:val="24"/>
        </w:rPr>
        <w:t>planning</w:t>
      </w:r>
      <w:r w:rsidRPr="00A11F51">
        <w:rPr>
          <w:rStyle w:val="JSGBody"/>
          <w:rFonts w:asciiTheme="majorHAnsi" w:hAnsiTheme="majorHAnsi"/>
          <w:i/>
          <w:color w:val="1F4E79"/>
          <w:sz w:val="24"/>
        </w:rPr>
        <w:t xml:space="preserve"> </w:t>
      </w:r>
      <w:r w:rsidRPr="00A11F51">
        <w:rPr>
          <w:rStyle w:val="JSGBody"/>
          <w:rFonts w:asciiTheme="majorHAnsi" w:hAnsiTheme="majorHAnsi"/>
          <w:i/>
          <w:sz w:val="24"/>
        </w:rPr>
        <w:t>what you would do?</w:t>
      </w:r>
    </w:p>
    <w:p w14:paraId="591CDC40" w14:textId="77777777" w:rsidR="00C63AB2" w:rsidRPr="00A11F51" w:rsidRDefault="00C63AB2" w:rsidP="00CF4C74">
      <w:pPr>
        <w:pStyle w:val="ListParagraph"/>
        <w:numPr>
          <w:ilvl w:val="1"/>
          <w:numId w:val="51"/>
        </w:numPr>
        <w:rPr>
          <w:rStyle w:val="JSGBody"/>
          <w:rFonts w:asciiTheme="majorHAnsi" w:hAnsiTheme="majorHAnsi"/>
          <w:sz w:val="24"/>
        </w:rPr>
      </w:pPr>
      <w:r w:rsidRPr="00A11F51">
        <w:rPr>
          <w:rStyle w:val="JSGBody"/>
          <w:rFonts w:asciiTheme="majorHAnsi" w:hAnsiTheme="majorHAnsi"/>
          <w:i/>
          <w:sz w:val="24"/>
        </w:rPr>
        <w:t xml:space="preserve">While </w:t>
      </w:r>
      <w:r w:rsidRPr="00A11F51">
        <w:rPr>
          <w:rStyle w:val="JSGBody"/>
          <w:rFonts w:asciiTheme="majorHAnsi" w:hAnsiTheme="majorHAnsi"/>
          <w:b/>
          <w:i/>
          <w:color w:val="1F4E79"/>
          <w:sz w:val="24"/>
        </w:rPr>
        <w:t>doing</w:t>
      </w:r>
      <w:r w:rsidRPr="00A11F51">
        <w:rPr>
          <w:rStyle w:val="JSGBody"/>
          <w:rFonts w:asciiTheme="majorHAnsi" w:hAnsiTheme="majorHAnsi"/>
          <w:i/>
          <w:color w:val="1F4E79"/>
          <w:sz w:val="24"/>
        </w:rPr>
        <w:t xml:space="preserve"> </w:t>
      </w:r>
      <w:r w:rsidRPr="00A11F51">
        <w:rPr>
          <w:rStyle w:val="JSGBody"/>
          <w:rFonts w:asciiTheme="majorHAnsi" w:hAnsiTheme="majorHAnsi"/>
          <w:i/>
          <w:sz w:val="24"/>
        </w:rPr>
        <w:t xml:space="preserve">the “map”, what resources did you use? </w:t>
      </w:r>
    </w:p>
    <w:p w14:paraId="433A730B" w14:textId="77777777" w:rsidR="00C63AB2" w:rsidRPr="00A11F51" w:rsidRDefault="00C63AB2" w:rsidP="00CF4C74">
      <w:pPr>
        <w:pStyle w:val="ListParagraph"/>
        <w:numPr>
          <w:ilvl w:val="1"/>
          <w:numId w:val="51"/>
        </w:numPr>
        <w:rPr>
          <w:rStyle w:val="JSGBody"/>
          <w:rFonts w:asciiTheme="majorHAnsi" w:hAnsiTheme="majorHAnsi"/>
          <w:sz w:val="24"/>
        </w:rPr>
      </w:pPr>
      <w:r w:rsidRPr="00A11F51">
        <w:rPr>
          <w:rStyle w:val="JSGBody"/>
          <w:rFonts w:asciiTheme="majorHAnsi" w:hAnsiTheme="majorHAnsi"/>
          <w:i/>
          <w:sz w:val="24"/>
        </w:rPr>
        <w:t>What strengths and support did each team member bring?</w:t>
      </w:r>
    </w:p>
    <w:p w14:paraId="345C4723" w14:textId="77777777" w:rsidR="00C63AB2" w:rsidRPr="00A11F51" w:rsidRDefault="00C63AB2" w:rsidP="00CF4C74">
      <w:pPr>
        <w:pStyle w:val="ListParagraph"/>
        <w:numPr>
          <w:ilvl w:val="1"/>
          <w:numId w:val="51"/>
        </w:numPr>
        <w:rPr>
          <w:rStyle w:val="JSGBody"/>
          <w:rFonts w:asciiTheme="majorHAnsi" w:hAnsiTheme="majorHAnsi"/>
          <w:sz w:val="24"/>
        </w:rPr>
      </w:pPr>
      <w:r w:rsidRPr="00A11F51">
        <w:rPr>
          <w:rStyle w:val="JSGBody"/>
          <w:rFonts w:asciiTheme="majorHAnsi" w:hAnsiTheme="majorHAnsi"/>
          <w:i/>
          <w:sz w:val="24"/>
        </w:rPr>
        <w:t>What did you like about this experience? What might you do differently next time?</w:t>
      </w:r>
    </w:p>
    <w:p w14:paraId="5321D0E5" w14:textId="77777777" w:rsidR="00C63AB2" w:rsidRPr="00A11F51" w:rsidRDefault="00C63AB2" w:rsidP="00C63AB2">
      <w:pPr>
        <w:rPr>
          <w:rStyle w:val="JSGBody"/>
          <w:rFonts w:asciiTheme="majorHAnsi" w:hAnsiTheme="majorHAnsi"/>
          <w:sz w:val="24"/>
        </w:rPr>
      </w:pPr>
    </w:p>
    <w:p w14:paraId="5357D076" w14:textId="77777777" w:rsidR="00C63AB2" w:rsidRPr="00555CA5" w:rsidRDefault="00C63AB2" w:rsidP="00C63AB2">
      <w:pPr>
        <w:rPr>
          <w:rStyle w:val="JSGBody"/>
          <w:rFonts w:asciiTheme="majorHAnsi" w:hAnsiTheme="majorHAnsi"/>
          <w:b/>
          <w:color w:val="E18007"/>
          <w:sz w:val="28"/>
          <w:szCs w:val="28"/>
        </w:rPr>
      </w:pPr>
      <w:r w:rsidRPr="00555CA5">
        <w:rPr>
          <w:rStyle w:val="JSGBody"/>
          <w:rFonts w:asciiTheme="majorHAnsi" w:hAnsiTheme="majorHAnsi"/>
          <w:b/>
          <w:color w:val="E18007"/>
          <w:sz w:val="28"/>
          <w:szCs w:val="28"/>
        </w:rPr>
        <w:t>A Path to Achieve Your Goals</w:t>
      </w:r>
    </w:p>
    <w:p w14:paraId="6AE50E97" w14:textId="77777777" w:rsidR="00C63AB2" w:rsidRPr="00A44E5C" w:rsidRDefault="00C63AB2" w:rsidP="00CF4C74">
      <w:pPr>
        <w:pStyle w:val="ListParagraph"/>
        <w:numPr>
          <w:ilvl w:val="0"/>
          <w:numId w:val="60"/>
        </w:numPr>
        <w:rPr>
          <w:rStyle w:val="JSGBody"/>
          <w:rFonts w:asciiTheme="majorHAnsi" w:hAnsiTheme="majorHAnsi"/>
          <w:i/>
          <w:sz w:val="24"/>
        </w:rPr>
      </w:pPr>
      <w:r w:rsidRPr="00A44E5C">
        <w:rPr>
          <w:rStyle w:val="JSGBody"/>
          <w:rFonts w:asciiTheme="majorHAnsi" w:hAnsiTheme="majorHAnsi"/>
          <w:sz w:val="24"/>
        </w:rPr>
        <w:t xml:space="preserve">Reflect: </w:t>
      </w:r>
      <w:r w:rsidRPr="00A44E5C">
        <w:rPr>
          <w:rStyle w:val="JSGBody"/>
          <w:rFonts w:asciiTheme="majorHAnsi" w:hAnsiTheme="majorHAnsi"/>
          <w:i/>
          <w:sz w:val="24"/>
        </w:rPr>
        <w:t>We set and pursue goals everyday. Sometimes we name the goal clearly, sometimes we take the time to create a plan, sometimes we use other people and other resources to help us achieve the goal, and someties we take the time to learn from our experience. But, often, we don’t approach goals that way. Rather, we just start our day doing the next thing that is calling our attention. That can be overwhelming and can leave us feeling like we’re spinning our wheels. So, we’ve found it helpful to step back and explore a proven approach to setting and achieving goals.</w:t>
      </w:r>
    </w:p>
    <w:p w14:paraId="706D9AE2" w14:textId="77777777" w:rsidR="00C63AB2" w:rsidRPr="00A44E5C" w:rsidRDefault="00C63AB2" w:rsidP="00C63AB2">
      <w:pPr>
        <w:ind w:left="630"/>
        <w:rPr>
          <w:rStyle w:val="JSGBodyBold"/>
          <w:rFonts w:asciiTheme="majorHAnsi" w:hAnsiTheme="majorHAnsi" w:cs="Times New Roman"/>
          <w:b w:val="0"/>
          <w:sz w:val="28"/>
        </w:rPr>
      </w:pPr>
    </w:p>
    <w:p w14:paraId="37DBBCD3" w14:textId="77777777" w:rsidR="00C63AB2" w:rsidRPr="00A44E5C" w:rsidRDefault="00C63AB2" w:rsidP="00CF4C74">
      <w:pPr>
        <w:numPr>
          <w:ilvl w:val="0"/>
          <w:numId w:val="52"/>
        </w:numPr>
        <w:ind w:left="630" w:hanging="270"/>
        <w:rPr>
          <w:rStyle w:val="JSGBody"/>
          <w:rFonts w:asciiTheme="majorHAnsi" w:hAnsiTheme="majorHAnsi"/>
          <w:sz w:val="24"/>
        </w:rPr>
      </w:pPr>
      <w:r w:rsidRPr="00A44E5C">
        <w:rPr>
          <w:rStyle w:val="JSGBody"/>
          <w:rFonts w:asciiTheme="majorHAnsi" w:hAnsiTheme="majorHAnsi"/>
          <w:sz w:val="24"/>
        </w:rPr>
        <w:t xml:space="preserve">Together, read through </w:t>
      </w:r>
      <w:r w:rsidRPr="00A44E5C">
        <w:rPr>
          <w:rStyle w:val="JSGBody"/>
          <w:rFonts w:asciiTheme="majorHAnsi" w:hAnsiTheme="majorHAnsi"/>
          <w:b/>
          <w:color w:val="1F4E79"/>
          <w:sz w:val="24"/>
        </w:rPr>
        <w:t>The Path to Achieve Your Goals</w:t>
      </w:r>
      <w:r w:rsidRPr="00A44E5C">
        <w:rPr>
          <w:rStyle w:val="JSGBody"/>
          <w:rFonts w:asciiTheme="majorHAnsi" w:hAnsiTheme="majorHAnsi"/>
          <w:color w:val="1F4E79"/>
          <w:sz w:val="24"/>
        </w:rPr>
        <w:t xml:space="preserve">.   </w:t>
      </w:r>
    </w:p>
    <w:p w14:paraId="03E7B3B6" w14:textId="77777777" w:rsidR="00C63AB2" w:rsidRPr="00A44E5C" w:rsidRDefault="00C63AB2" w:rsidP="00CF4C74">
      <w:pPr>
        <w:pStyle w:val="ListParagraph"/>
        <w:numPr>
          <w:ilvl w:val="0"/>
          <w:numId w:val="68"/>
        </w:numPr>
        <w:tabs>
          <w:tab w:val="left" w:pos="900"/>
        </w:tabs>
        <w:ind w:left="1440"/>
        <w:rPr>
          <w:rStyle w:val="JSGBody"/>
          <w:rFonts w:asciiTheme="majorHAnsi" w:hAnsiTheme="majorHAnsi"/>
          <w:i/>
          <w:sz w:val="24"/>
        </w:rPr>
      </w:pPr>
      <w:r w:rsidRPr="00A44E5C">
        <w:rPr>
          <w:rStyle w:val="JSGBody"/>
          <w:rFonts w:asciiTheme="majorHAnsi" w:hAnsiTheme="majorHAnsi"/>
          <w:i/>
          <w:sz w:val="24"/>
        </w:rPr>
        <w:t>Which step described here feels most important based on your experience and why?</w:t>
      </w:r>
    </w:p>
    <w:p w14:paraId="6AE60469" w14:textId="77777777" w:rsidR="00C63AB2" w:rsidRPr="00A44E5C" w:rsidRDefault="00C63AB2" w:rsidP="00CF4C74">
      <w:pPr>
        <w:pStyle w:val="ListParagraph"/>
        <w:numPr>
          <w:ilvl w:val="0"/>
          <w:numId w:val="68"/>
        </w:numPr>
        <w:tabs>
          <w:tab w:val="left" w:pos="900"/>
        </w:tabs>
        <w:ind w:left="1440"/>
        <w:rPr>
          <w:rStyle w:val="JSGBody"/>
          <w:rFonts w:asciiTheme="majorHAnsi" w:hAnsiTheme="majorHAnsi"/>
          <w:i/>
          <w:sz w:val="24"/>
        </w:rPr>
      </w:pPr>
      <w:r w:rsidRPr="00A44E5C">
        <w:rPr>
          <w:rStyle w:val="JSGBody"/>
          <w:rFonts w:asciiTheme="majorHAnsi" w:hAnsiTheme="majorHAnsi"/>
          <w:i/>
          <w:sz w:val="24"/>
        </w:rPr>
        <w:t>What are you curious about?</w:t>
      </w:r>
    </w:p>
    <w:p w14:paraId="1544324C" w14:textId="77777777" w:rsidR="00C63AB2" w:rsidRPr="00A44E5C" w:rsidRDefault="00C63AB2" w:rsidP="00C63AB2">
      <w:pPr>
        <w:ind w:left="630"/>
        <w:rPr>
          <w:rStyle w:val="JSGBody"/>
          <w:rFonts w:asciiTheme="majorHAnsi" w:hAnsiTheme="majorHAnsi"/>
          <w:sz w:val="24"/>
        </w:rPr>
      </w:pPr>
    </w:p>
    <w:p w14:paraId="744A54B7" w14:textId="77777777" w:rsidR="00C63AB2" w:rsidRPr="00A44E5C" w:rsidRDefault="00C63AB2" w:rsidP="00CF4C74">
      <w:pPr>
        <w:numPr>
          <w:ilvl w:val="0"/>
          <w:numId w:val="52"/>
        </w:numPr>
        <w:ind w:left="630" w:hanging="270"/>
        <w:rPr>
          <w:rStyle w:val="JSGBody"/>
          <w:rFonts w:asciiTheme="majorHAnsi" w:hAnsiTheme="majorHAnsi"/>
          <w:i/>
          <w:sz w:val="24"/>
        </w:rPr>
      </w:pPr>
      <w:r w:rsidRPr="00A44E5C">
        <w:rPr>
          <w:rStyle w:val="JSGBody"/>
          <w:rFonts w:asciiTheme="majorHAnsi" w:hAnsiTheme="majorHAnsi"/>
          <w:sz w:val="24"/>
        </w:rPr>
        <w:t xml:space="preserve">As you read through the worksheet with the participants, you may write each step on small posters spaced out along the walls of your room. You’ll use these visuals as you walk through the steps. Explain: </w:t>
      </w:r>
      <w:r w:rsidRPr="00A44E5C">
        <w:rPr>
          <w:rStyle w:val="JSGBody"/>
          <w:rFonts w:asciiTheme="majorHAnsi" w:hAnsiTheme="majorHAnsi"/>
          <w:i/>
          <w:sz w:val="24"/>
        </w:rPr>
        <w:t xml:space="preserve">Next, you’ll go through each of these steps around a goal you care about. You don’t have to share the goal or any of the other steps in full group if you don’t want to – but you also can get input along the way if you want. </w:t>
      </w:r>
    </w:p>
    <w:p w14:paraId="62A0D8C7" w14:textId="77777777" w:rsidR="00C63AB2" w:rsidRPr="00EC7739" w:rsidRDefault="00C63AB2" w:rsidP="00C63AB2">
      <w:pPr>
        <w:rPr>
          <w:rFonts w:asciiTheme="majorHAnsi" w:hAnsiTheme="majorHAnsi"/>
        </w:rPr>
      </w:pPr>
    </w:p>
    <w:p w14:paraId="4FA94480" w14:textId="77777777" w:rsidR="00C63AB2" w:rsidRPr="00DD7278" w:rsidRDefault="00C63AB2" w:rsidP="00CF4C74">
      <w:pPr>
        <w:pStyle w:val="ListParagraph"/>
        <w:numPr>
          <w:ilvl w:val="0"/>
          <w:numId w:val="64"/>
        </w:numPr>
        <w:rPr>
          <w:rStyle w:val="JSGSectSubHeader"/>
          <w:rFonts w:asciiTheme="minorHAnsi" w:hAnsiTheme="minorHAnsi"/>
          <w:bCs/>
          <w:noProof/>
          <w:color w:val="1F4E79" w:themeColor="accent1" w:themeShade="80"/>
          <w:szCs w:val="28"/>
          <w:u w:val="single"/>
        </w:rPr>
      </w:pPr>
      <w:r w:rsidRPr="001D0456">
        <w:rPr>
          <w:rStyle w:val="JSGBody"/>
          <w:rFonts w:asciiTheme="minorHAnsi" w:hAnsiTheme="minorHAnsi"/>
          <w:b/>
          <w:i/>
          <w:color w:val="2E74B5" w:themeColor="accent1" w:themeShade="BF"/>
          <w:sz w:val="28"/>
          <w:szCs w:val="28"/>
        </w:rPr>
        <mc:AlternateContent>
          <mc:Choice Requires="wpg">
            <w:drawing>
              <wp:anchor distT="45720" distB="45720" distL="182880" distR="182880" simplePos="0" relativeHeight="251757568" behindDoc="0" locked="0" layoutInCell="1" allowOverlap="1" wp14:anchorId="41C5EECC" wp14:editId="6166E8C4">
                <wp:simplePos x="0" y="0"/>
                <wp:positionH relativeFrom="margin">
                  <wp:posOffset>2600325</wp:posOffset>
                </wp:positionH>
                <wp:positionV relativeFrom="margin">
                  <wp:posOffset>5834380</wp:posOffset>
                </wp:positionV>
                <wp:extent cx="3276600" cy="2400300"/>
                <wp:effectExtent l="0" t="0" r="19050" b="19050"/>
                <wp:wrapSquare wrapText="bothSides"/>
                <wp:docPr id="291" name="Group 291"/>
                <wp:cNvGraphicFramePr/>
                <a:graphic xmlns:a="http://schemas.openxmlformats.org/drawingml/2006/main">
                  <a:graphicData uri="http://schemas.microsoft.com/office/word/2010/wordprocessingGroup">
                    <wpg:wgp>
                      <wpg:cNvGrpSpPr/>
                      <wpg:grpSpPr>
                        <a:xfrm>
                          <a:off x="0" y="0"/>
                          <a:ext cx="3276600" cy="2400300"/>
                          <a:chOff x="0" y="-1"/>
                          <a:chExt cx="3567448" cy="1763164"/>
                        </a:xfrm>
                      </wpg:grpSpPr>
                      <wps:wsp>
                        <wps:cNvPr id="292" name="Rectangle 292"/>
                        <wps:cNvSpPr/>
                        <wps:spPr>
                          <a:xfrm>
                            <a:off x="0" y="-1"/>
                            <a:ext cx="3567448" cy="270605"/>
                          </a:xfrm>
                          <a:prstGeom prst="rect">
                            <a:avLst/>
                          </a:prstGeom>
                          <a:solidFill>
                            <a:srgbClr val="5189CA"/>
                          </a:solidFill>
                          <a:ln>
                            <a:solidFill>
                              <a:srgbClr val="5189C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384DA"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sidRPr="008163FC">
                                <w:rPr>
                                  <w:rFonts w:asciiTheme="majorHAnsi" w:eastAsiaTheme="majorEastAsia" w:hAnsiTheme="majorHAnsi" w:cstheme="majorBidi"/>
                                  <w:b/>
                                  <w:color w:val="FFFFFF" w:themeColor="background1"/>
                                  <w:sz w:val="28"/>
                                  <w:szCs w:val="28"/>
                                </w:rPr>
                                <w:t>Facilitator</w:t>
                              </w:r>
                              <w:r>
                                <w:rPr>
                                  <w:rFonts w:asciiTheme="majorHAnsi" w:eastAsiaTheme="majorEastAsia" w:hAnsiTheme="majorHAnsi" w:cstheme="majorBidi"/>
                                  <w:b/>
                                  <w:color w:val="FFFFFF" w:themeColor="background1"/>
                                  <w:sz w:val="28"/>
                                  <w:szCs w:val="28"/>
                                </w:rPr>
                                <w:t xml:space="preserve"> Tip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Text Box 293"/>
                        <wps:cNvSpPr txBox="1"/>
                        <wps:spPr>
                          <a:xfrm>
                            <a:off x="0" y="270605"/>
                            <a:ext cx="3567448" cy="1492558"/>
                          </a:xfrm>
                          <a:prstGeom prst="rect">
                            <a:avLst/>
                          </a:prstGeom>
                          <a:noFill/>
                          <a:ln w="6350">
                            <a:solidFill>
                              <a:srgbClr val="5189CA"/>
                            </a:solidFill>
                          </a:ln>
                          <a:effectLst/>
                        </wps:spPr>
                        <wps:style>
                          <a:lnRef idx="0">
                            <a:schemeClr val="accent1"/>
                          </a:lnRef>
                          <a:fillRef idx="0">
                            <a:schemeClr val="accent1"/>
                          </a:fillRef>
                          <a:effectRef idx="0">
                            <a:schemeClr val="accent1"/>
                          </a:effectRef>
                          <a:fontRef idx="minor">
                            <a:schemeClr val="dk1"/>
                          </a:fontRef>
                        </wps:style>
                        <wps:txbx>
                          <w:txbxContent>
                            <w:p w14:paraId="353857DE" w14:textId="77777777" w:rsidR="0081250C" w:rsidRPr="00A44E5C" w:rsidRDefault="0081250C" w:rsidP="00C63AB2">
                              <w:pPr>
                                <w:rPr>
                                  <w:rStyle w:val="JSGBody"/>
                                  <w:rFonts w:asciiTheme="majorHAnsi" w:hAnsiTheme="majorHAnsi"/>
                                  <w:sz w:val="24"/>
                                </w:rPr>
                              </w:pPr>
                              <w:r w:rsidRPr="00A44E5C">
                                <w:rPr>
                                  <w:rStyle w:val="JSGBody"/>
                                  <w:rFonts w:asciiTheme="majorHAnsi" w:hAnsiTheme="majorHAnsi"/>
                                  <w:sz w:val="24"/>
                                </w:rPr>
                                <w:t>To start, participants may use a combination of two tools, as depicted in the tool tree. You may want to demonstrate it once using your own example first.</w:t>
                              </w:r>
                            </w:p>
                            <w:p w14:paraId="4D8FB42B" w14:textId="77777777" w:rsidR="0081250C" w:rsidRDefault="0081250C" w:rsidP="00C63AB2">
                              <w:pPr>
                                <w:rPr>
                                  <w:rStyle w:val="JSGBody"/>
                                  <w:szCs w:val="22"/>
                                </w:rPr>
                              </w:pPr>
                              <w:r>
                                <w:rPr>
                                  <w:noProof/>
                                </w:rPr>
                                <w:drawing>
                                  <wp:inline distT="0" distB="0" distL="0" distR="0" wp14:anchorId="15D04D8E" wp14:editId="733BEB5E">
                                    <wp:extent cx="3087370" cy="1072364"/>
                                    <wp:effectExtent l="0" t="0" r="0" b="0"/>
                                    <wp:docPr id="236" name="Picture 236"/>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2"/>
                                            <a:stretch>
                                              <a:fillRect/>
                                            </a:stretch>
                                          </pic:blipFill>
                                          <pic:spPr>
                                            <a:xfrm>
                                              <a:off x="0" y="0"/>
                                              <a:ext cx="3087370" cy="1072364"/>
                                            </a:xfrm>
                                            <a:prstGeom prst="rect">
                                              <a:avLst/>
                                            </a:prstGeom>
                                          </pic:spPr>
                                        </pic:pic>
                                      </a:graphicData>
                                    </a:graphic>
                                  </wp:inline>
                                </w:drawing>
                              </w:r>
                            </w:p>
                            <w:p w14:paraId="1CFFAB44" w14:textId="77777777" w:rsidR="0081250C" w:rsidRDefault="0081250C" w:rsidP="00C63AB2">
                              <w:pPr>
                                <w:rPr>
                                  <w:rStyle w:val="JSGBody"/>
                                  <w:szCs w:val="22"/>
                                </w:rPr>
                              </w:pPr>
                            </w:p>
                            <w:p w14:paraId="175A1AC9" w14:textId="77777777" w:rsidR="0081250C" w:rsidRPr="00BD6BB9" w:rsidRDefault="0081250C" w:rsidP="00C63AB2">
                              <w:pPr>
                                <w:rPr>
                                  <w:noProof/>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C5EECC" id="Group 291" o:spid="_x0000_s1155" style="position:absolute;left:0;text-align:left;margin-left:204.75pt;margin-top:459.4pt;width:258pt;height:189pt;z-index:251757568;mso-wrap-distance-left:14.4pt;mso-wrap-distance-top:3.6pt;mso-wrap-distance-right:14.4pt;mso-wrap-distance-bottom:3.6pt;mso-position-horizontal-relative:margin;mso-position-vertical-relative:margin;mso-width-relative:margin;mso-height-relative:margin" coordorigin="" coordsize="35674,17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">
                <v:rect id="Rectangle 292" o:spid="_x0000_s1156"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nYAsUA&#10;AADcAAAADwAAAGRycy9kb3ducmV2LnhtbESPT2vCQBTE7wW/w/KE3pqNAYtG1xDEQkvpwX+0x0f2&#10;mUSzb9Ps1qTfvlsQPA4z8xtmmQ2mEVfqXG1ZwSSKQRAXVtdcKjjsX55mIJxH1thYJgW/5CBbjR6W&#10;mGrb85auO1+KAGGXooLK+zaV0hUVGXSRbYmDd7KdQR9kV0rdYR/gppFJHD9LgzWHhQpbWldUXHY/&#10;RsF0g/vPDz4OZ9LTd377zr8uda/U43jIFyA8Df4evrVftYJknsD/mXA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dgCxQAAANwAAAAPAAAAAAAAAAAAAAAAAJgCAABkcnMv&#10;ZG93bnJldi54bWxQSwUGAAAAAAQABAD1AAAAigMAAAAA&#10;" fillcolor="#5189ca" strokecolor="#5189ca" strokeweight="1pt">
                  <v:textbox>
                    <w:txbxContent>
                      <w:p w14:paraId="25C384DA"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sidRPr="008163FC">
                          <w:rPr>
                            <w:rFonts w:asciiTheme="majorHAnsi" w:eastAsiaTheme="majorEastAsia" w:hAnsiTheme="majorHAnsi" w:cstheme="majorBidi"/>
                            <w:b/>
                            <w:color w:val="FFFFFF" w:themeColor="background1"/>
                            <w:sz w:val="28"/>
                            <w:szCs w:val="28"/>
                          </w:rPr>
                          <w:t>Facilitator</w:t>
                        </w:r>
                        <w:r>
                          <w:rPr>
                            <w:rFonts w:asciiTheme="majorHAnsi" w:eastAsiaTheme="majorEastAsia" w:hAnsiTheme="majorHAnsi" w:cstheme="majorBidi"/>
                            <w:b/>
                            <w:color w:val="FFFFFF" w:themeColor="background1"/>
                            <w:sz w:val="28"/>
                            <w:szCs w:val="28"/>
                          </w:rPr>
                          <w:t xml:space="preserve"> Tip</w:t>
                        </w:r>
                      </w:p>
                    </w:txbxContent>
                  </v:textbox>
                </v:rect>
                <v:shape id="Text Box 293" o:spid="_x0000_s1157" type="#_x0000_t202" style="position:absolute;top:2706;width:35674;height:14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PoT8QA&#10;AADcAAAADwAAAGRycy9kb3ducmV2LnhtbESP3WoCMRSE7wu+QziCdzWrQn/WzYoogoI3tX2A0+S4&#10;u7g5WTdRo0/fFAq9HGbmG6ZYRNuKK/W+caxgMs5AEGtnGq4UfH1unt9A+IBssHVMCu7kYVEOngrM&#10;jbvxB10PoRIJwj5HBXUIXS6l1zVZ9GPXESfv6HqLIcm+kqbHW4LbVk6z7EVabDgt1NjRqiZ9Olys&#10;grNZ7e9ViOuu1cu404/97vtVKzUaxuUcRKAY/sN/7a1RMH2fwe+ZdARk+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z6E/EAAAA3AAAAA8AAAAAAAAAAAAAAAAAmAIAAGRycy9k&#10;b3ducmV2LnhtbFBLBQYAAAAABAAEAPUAAACJAwAAAAA=&#10;" filled="f" strokecolor="#5189ca" strokeweight=".5pt">
                  <v:textbox inset=",7.2pt,,0">
                    <w:txbxContent>
                      <w:p w14:paraId="353857DE" w14:textId="77777777" w:rsidR="0081250C" w:rsidRPr="00A44E5C" w:rsidRDefault="0081250C" w:rsidP="00C63AB2">
                        <w:pPr>
                          <w:rPr>
                            <w:rStyle w:val="JSGBody"/>
                            <w:rFonts w:asciiTheme="majorHAnsi" w:hAnsiTheme="majorHAnsi"/>
                            <w:sz w:val="24"/>
                          </w:rPr>
                        </w:pPr>
                        <w:r w:rsidRPr="00A44E5C">
                          <w:rPr>
                            <w:rStyle w:val="JSGBody"/>
                            <w:rFonts w:asciiTheme="majorHAnsi" w:hAnsiTheme="majorHAnsi"/>
                            <w:sz w:val="24"/>
                          </w:rPr>
                          <w:t>To start, participants may use a combination of two tools, as depicted in the tool tree. You may want to demonstrate it once using your own example first.</w:t>
                        </w:r>
                      </w:p>
                      <w:p w14:paraId="4D8FB42B" w14:textId="77777777" w:rsidR="0081250C" w:rsidRDefault="0081250C" w:rsidP="00C63AB2">
                        <w:pPr>
                          <w:rPr>
                            <w:rStyle w:val="JSGBody"/>
                            <w:szCs w:val="22"/>
                          </w:rPr>
                        </w:pPr>
                        <w:r>
                          <w:rPr>
                            <w:noProof/>
                          </w:rPr>
                          <w:drawing>
                            <wp:inline distT="0" distB="0" distL="0" distR="0" wp14:anchorId="15D04D8E" wp14:editId="733BEB5E">
                              <wp:extent cx="3087370" cy="1072364"/>
                              <wp:effectExtent l="0" t="0" r="0" b="0"/>
                              <wp:docPr id="236" name="Picture 236"/>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3"/>
                                      <a:stretch>
                                        <a:fillRect/>
                                      </a:stretch>
                                    </pic:blipFill>
                                    <pic:spPr>
                                      <a:xfrm>
                                        <a:off x="0" y="0"/>
                                        <a:ext cx="3087370" cy="1072364"/>
                                      </a:xfrm>
                                      <a:prstGeom prst="rect">
                                        <a:avLst/>
                                      </a:prstGeom>
                                    </pic:spPr>
                                  </pic:pic>
                                </a:graphicData>
                              </a:graphic>
                            </wp:inline>
                          </w:drawing>
                        </w:r>
                      </w:p>
                      <w:p w14:paraId="1CFFAB44" w14:textId="77777777" w:rsidR="0081250C" w:rsidRDefault="0081250C" w:rsidP="00C63AB2">
                        <w:pPr>
                          <w:rPr>
                            <w:rStyle w:val="JSGBody"/>
                            <w:szCs w:val="22"/>
                          </w:rPr>
                        </w:pPr>
                      </w:p>
                      <w:p w14:paraId="175A1AC9" w14:textId="77777777" w:rsidR="0081250C" w:rsidRPr="00BD6BB9" w:rsidRDefault="0081250C" w:rsidP="00C63AB2">
                        <w:pPr>
                          <w:rPr>
                            <w:noProof/>
                          </w:rPr>
                        </w:pPr>
                      </w:p>
                    </w:txbxContent>
                  </v:textbox>
                </v:shape>
                <w10:wrap type="square" anchorx="margin" anchory="margin"/>
              </v:group>
            </w:pict>
          </mc:Fallback>
        </mc:AlternateContent>
      </w:r>
      <w:r w:rsidRPr="001D0456">
        <w:rPr>
          <w:rStyle w:val="JSGSectSubHeader"/>
          <w:rFonts w:asciiTheme="minorHAnsi" w:hAnsiTheme="minorHAnsi"/>
          <w:color w:val="1F4E79" w:themeColor="accent1" w:themeShade="80"/>
          <w:szCs w:val="28"/>
        </w:rPr>
        <w:t>min.</w:t>
      </w:r>
      <w:r w:rsidRPr="001D0456">
        <w:rPr>
          <w:rStyle w:val="JSGSectHeader"/>
          <w:rFonts w:asciiTheme="minorHAnsi" w:hAnsiTheme="minorHAnsi"/>
          <w:sz w:val="28"/>
          <w:szCs w:val="28"/>
        </w:rPr>
        <w:t xml:space="preserve"> </w:t>
      </w:r>
      <w:r w:rsidRPr="001D0456">
        <w:rPr>
          <w:rStyle w:val="JSGSectSubHeader"/>
          <w:rFonts w:asciiTheme="minorHAnsi" w:hAnsiTheme="minorHAnsi"/>
          <w:szCs w:val="28"/>
        </w:rPr>
        <w:t>|</w:t>
      </w:r>
      <w:r w:rsidRPr="001D0456">
        <w:rPr>
          <w:rStyle w:val="JSGSectHeader"/>
          <w:rFonts w:asciiTheme="minorHAnsi" w:hAnsiTheme="minorHAnsi"/>
          <w:sz w:val="28"/>
          <w:szCs w:val="28"/>
        </w:rPr>
        <w:t xml:space="preserve"> </w:t>
      </w:r>
      <w:r w:rsidRPr="001D0456">
        <w:rPr>
          <w:rStyle w:val="JSGSectSubHeader"/>
          <w:rFonts w:asciiTheme="minorHAnsi" w:hAnsiTheme="minorHAnsi"/>
          <w:color w:val="1F4E79" w:themeColor="accent1" w:themeShade="80"/>
          <w:szCs w:val="28"/>
        </w:rPr>
        <w:t>Goal Storming</w:t>
      </w:r>
    </w:p>
    <w:p w14:paraId="2BB5C628" w14:textId="77777777" w:rsidR="00C63AB2" w:rsidRPr="001D0456" w:rsidRDefault="00C63AB2" w:rsidP="00C63AB2">
      <w:pPr>
        <w:pStyle w:val="ListParagraph"/>
        <w:rPr>
          <w:rStyle w:val="JSGBody"/>
          <w:rFonts w:asciiTheme="minorHAnsi" w:hAnsiTheme="minorHAnsi"/>
          <w:b/>
          <w:bCs/>
          <w:color w:val="1F4E79" w:themeColor="accent1" w:themeShade="80"/>
          <w:sz w:val="28"/>
          <w:szCs w:val="28"/>
          <w:u w:val="single"/>
        </w:rPr>
      </w:pPr>
    </w:p>
    <w:p w14:paraId="777FB655" w14:textId="77777777" w:rsidR="00C63AB2" w:rsidRPr="00A44E5C" w:rsidRDefault="00C63AB2" w:rsidP="00CF4C74">
      <w:pPr>
        <w:numPr>
          <w:ilvl w:val="0"/>
          <w:numId w:val="53"/>
        </w:numPr>
        <w:spacing w:after="120"/>
        <w:ind w:left="634" w:hanging="274"/>
        <w:rPr>
          <w:rStyle w:val="JSGBody"/>
          <w:rFonts w:asciiTheme="majorHAnsi" w:hAnsiTheme="majorHAnsi"/>
          <w:i/>
          <w:sz w:val="24"/>
        </w:rPr>
      </w:pPr>
      <w:r w:rsidRPr="00A44E5C">
        <w:rPr>
          <w:rStyle w:val="JSGBody"/>
          <w:rFonts w:asciiTheme="majorHAnsi" w:hAnsiTheme="majorHAnsi"/>
          <w:sz w:val="24"/>
        </w:rPr>
        <w:t xml:space="preserve">Explain: </w:t>
      </w:r>
      <w:r w:rsidRPr="00A44E5C">
        <w:rPr>
          <w:rStyle w:val="JSGBody"/>
          <w:rFonts w:asciiTheme="majorHAnsi" w:hAnsiTheme="majorHAnsi"/>
          <w:i/>
          <w:sz w:val="24"/>
        </w:rPr>
        <w:t xml:space="preserve">This goal achievement process requires that we start with one, crystal-clear, personal goal. It can be difficult to focus on one goal because we are attentive to many areas of our life at one time. To focus on a goal that matters deeply to you right now, we’ll begin with a tool we simply call “Life Areas.” </w:t>
      </w:r>
    </w:p>
    <w:p w14:paraId="7982D7DB" w14:textId="77777777" w:rsidR="00C63AB2" w:rsidRPr="00B67716" w:rsidRDefault="00C63AB2" w:rsidP="00CF4C74">
      <w:pPr>
        <w:numPr>
          <w:ilvl w:val="0"/>
          <w:numId w:val="53"/>
        </w:numPr>
        <w:spacing w:after="120"/>
        <w:ind w:left="634" w:hanging="274"/>
        <w:rPr>
          <w:rFonts w:asciiTheme="majorHAnsi" w:hAnsiTheme="majorHAnsi"/>
          <w:noProof/>
          <w:color w:val="000000" w:themeColor="text1"/>
        </w:rPr>
      </w:pPr>
      <w:r w:rsidRPr="00B67716">
        <w:rPr>
          <w:rFonts w:asciiTheme="majorHAnsi" w:hAnsiTheme="majorHAnsi"/>
          <w:noProof/>
          <w:color w:val="000000" w:themeColor="text1"/>
        </w:rPr>
        <w:lastRenderedPageBreak/>
        <w:t>Invite participants to reflect on different areas of their lives right now to to note what is calling their attention in each. You may walk through the life areas by name, briefly, as they reflect. Give a few minutes for each participant to privately circle and write responses on the sheet.</w:t>
      </w:r>
    </w:p>
    <w:p w14:paraId="2B9FEBDD" w14:textId="77777777" w:rsidR="00C63AB2" w:rsidRPr="00B67716" w:rsidRDefault="00C63AB2" w:rsidP="00CF4C74">
      <w:pPr>
        <w:numPr>
          <w:ilvl w:val="0"/>
          <w:numId w:val="53"/>
        </w:numPr>
        <w:spacing w:after="120"/>
        <w:ind w:left="634" w:hanging="274"/>
        <w:rPr>
          <w:rStyle w:val="JSGSectSubHeader"/>
          <w:rFonts w:asciiTheme="majorHAnsi" w:hAnsiTheme="majorHAnsi" w:cs="Times New Roman"/>
          <w:b w:val="0"/>
          <w:noProof/>
          <w:color w:val="000000" w:themeColor="text1"/>
          <w:sz w:val="24"/>
        </w:rPr>
      </w:pPr>
      <w:r w:rsidRPr="00B67716">
        <w:rPr>
          <w:rFonts w:asciiTheme="majorHAnsi" w:hAnsiTheme="majorHAnsi"/>
          <w:noProof/>
          <w:color w:val="000000" w:themeColor="text1"/>
        </w:rPr>
        <w:t xml:space="preserve">Next, move to the tool called “Goal Storming.” Invite participants to focus on ONE life area and brainstorm the goals they have in that area. </w:t>
      </w:r>
    </w:p>
    <w:p w14:paraId="31284824" w14:textId="77777777" w:rsidR="00C63AB2" w:rsidRPr="00B67716" w:rsidRDefault="00C63AB2" w:rsidP="00C63AB2">
      <w:pPr>
        <w:rPr>
          <w:rStyle w:val="JSGSectSubHeader"/>
          <w:rFonts w:asciiTheme="majorHAnsi" w:hAnsiTheme="majorHAnsi" w:cs="Times New Roman"/>
          <w:color w:val="1F4E79" w:themeColor="accent1" w:themeShade="80"/>
          <w:sz w:val="24"/>
        </w:rPr>
      </w:pPr>
    </w:p>
    <w:p w14:paraId="71645229" w14:textId="77777777" w:rsidR="00C63AB2" w:rsidRPr="007D64A4" w:rsidRDefault="00C63AB2" w:rsidP="00CF4C74">
      <w:pPr>
        <w:pStyle w:val="ListParagraph"/>
        <w:numPr>
          <w:ilvl w:val="0"/>
          <w:numId w:val="65"/>
        </w:numPr>
        <w:rPr>
          <w:rStyle w:val="JSGBody"/>
          <w:rFonts w:asciiTheme="majorHAnsi" w:hAnsiTheme="majorHAnsi"/>
          <w:b/>
          <w:bCs/>
          <w:color w:val="1F3864"/>
          <w:sz w:val="28"/>
          <w:szCs w:val="28"/>
          <w:u w:val="single"/>
        </w:rPr>
      </w:pPr>
      <w:r w:rsidRPr="007D64A4">
        <w:rPr>
          <w:rStyle w:val="JSGBody"/>
          <w:rFonts w:asciiTheme="majorHAnsi" w:hAnsiTheme="majorHAnsi"/>
          <w:b/>
          <w:i/>
          <w:color w:val="1F3864"/>
          <w:sz w:val="28"/>
          <w:szCs w:val="28"/>
        </w:rPr>
        <mc:AlternateContent>
          <mc:Choice Requires="wpg">
            <w:drawing>
              <wp:anchor distT="45720" distB="45720" distL="182880" distR="182880" simplePos="0" relativeHeight="251758592" behindDoc="0" locked="0" layoutInCell="1" allowOverlap="1" wp14:anchorId="43FC8D2E" wp14:editId="4AC0FFB8">
                <wp:simplePos x="0" y="0"/>
                <wp:positionH relativeFrom="margin">
                  <wp:posOffset>3733800</wp:posOffset>
                </wp:positionH>
                <wp:positionV relativeFrom="margin">
                  <wp:posOffset>1533525</wp:posOffset>
                </wp:positionV>
                <wp:extent cx="2333625" cy="4249420"/>
                <wp:effectExtent l="0" t="0" r="28575" b="17780"/>
                <wp:wrapSquare wrapText="bothSides"/>
                <wp:docPr id="294" name="Group 294"/>
                <wp:cNvGraphicFramePr/>
                <a:graphic xmlns:a="http://schemas.openxmlformats.org/drawingml/2006/main">
                  <a:graphicData uri="http://schemas.microsoft.com/office/word/2010/wordprocessingGroup">
                    <wpg:wgp>
                      <wpg:cNvGrpSpPr/>
                      <wpg:grpSpPr>
                        <a:xfrm>
                          <a:off x="0" y="0"/>
                          <a:ext cx="2333625" cy="4249420"/>
                          <a:chOff x="0" y="0"/>
                          <a:chExt cx="3567448" cy="3156392"/>
                        </a:xfrm>
                      </wpg:grpSpPr>
                      <wps:wsp>
                        <wps:cNvPr id="295" name="Rectangle 295"/>
                        <wps:cNvSpPr/>
                        <wps:spPr>
                          <a:xfrm>
                            <a:off x="0" y="0"/>
                            <a:ext cx="3567448" cy="270605"/>
                          </a:xfrm>
                          <a:prstGeom prst="rect">
                            <a:avLst/>
                          </a:prstGeom>
                          <a:solidFill>
                            <a:srgbClr val="5189CA"/>
                          </a:solidFill>
                          <a:ln>
                            <a:solidFill>
                              <a:srgbClr val="5189C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C16A7C"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sidRPr="008163FC">
                                <w:rPr>
                                  <w:rFonts w:asciiTheme="majorHAnsi" w:eastAsiaTheme="majorEastAsia" w:hAnsiTheme="majorHAnsi" w:cstheme="majorBidi"/>
                                  <w:b/>
                                  <w:color w:val="FFFFFF" w:themeColor="background1"/>
                                  <w:sz w:val="28"/>
                                  <w:szCs w:val="28"/>
                                </w:rPr>
                                <w:t>Facilitator</w:t>
                              </w:r>
                              <w:r>
                                <w:rPr>
                                  <w:rFonts w:asciiTheme="majorHAnsi" w:eastAsiaTheme="majorEastAsia" w:hAnsiTheme="majorHAnsi" w:cstheme="majorBidi"/>
                                  <w:b/>
                                  <w:color w:val="FFFFFF" w:themeColor="background1"/>
                                  <w:sz w:val="28"/>
                                  <w:szCs w:val="28"/>
                                </w:rPr>
                                <w:t xml:space="preserve"> Tip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Text Box 296"/>
                        <wps:cNvSpPr txBox="1"/>
                        <wps:spPr>
                          <a:xfrm>
                            <a:off x="0" y="270604"/>
                            <a:ext cx="3567448" cy="2885788"/>
                          </a:xfrm>
                          <a:prstGeom prst="rect">
                            <a:avLst/>
                          </a:prstGeom>
                          <a:noFill/>
                          <a:ln w="6350">
                            <a:solidFill>
                              <a:srgbClr val="5189CA"/>
                            </a:solidFill>
                          </a:ln>
                          <a:effectLst/>
                        </wps:spPr>
                        <wps:style>
                          <a:lnRef idx="0">
                            <a:schemeClr val="accent1"/>
                          </a:lnRef>
                          <a:fillRef idx="0">
                            <a:schemeClr val="accent1"/>
                          </a:fillRef>
                          <a:effectRef idx="0">
                            <a:schemeClr val="accent1"/>
                          </a:effectRef>
                          <a:fontRef idx="minor">
                            <a:schemeClr val="dk1"/>
                          </a:fontRef>
                        </wps:style>
                        <wps:txbx>
                          <w:txbxContent>
                            <w:p w14:paraId="57A6E822" w14:textId="77777777" w:rsidR="0081250C" w:rsidRDefault="0081250C" w:rsidP="00C63AB2">
                              <w:pPr>
                                <w:rPr>
                                  <w:rStyle w:val="JSGBody"/>
                                  <w:rFonts w:asciiTheme="majorHAnsi" w:hAnsiTheme="majorHAnsi"/>
                                </w:rPr>
                              </w:pPr>
                              <w:r w:rsidRPr="00E56211">
                                <w:rPr>
                                  <w:rStyle w:val="JSGBody"/>
                                  <w:rFonts w:asciiTheme="majorHAnsi" w:hAnsiTheme="majorHAnsi"/>
                                </w:rPr>
                                <w:t>Starting here, participan</w:t>
                              </w:r>
                              <w:r>
                                <w:rPr>
                                  <w:rStyle w:val="JSGBody"/>
                                  <w:rFonts w:asciiTheme="majorHAnsi" w:hAnsiTheme="majorHAnsi"/>
                                </w:rPr>
                                <w:t xml:space="preserve">ts will use My Goal Success Plan </w:t>
                              </w:r>
                              <w:r w:rsidRPr="00E56211">
                                <w:rPr>
                                  <w:rStyle w:val="JSGBody"/>
                                  <w:rFonts w:asciiTheme="majorHAnsi" w:hAnsiTheme="majorHAnsi"/>
                                </w:rPr>
                                <w:t>(GPDR/R) tool to capture their thinking.</w:t>
                              </w:r>
                            </w:p>
                            <w:p w14:paraId="39243CBE" w14:textId="77777777" w:rsidR="0081250C" w:rsidRDefault="0081250C" w:rsidP="00C63AB2">
                              <w:pPr>
                                <w:rPr>
                                  <w:rStyle w:val="JSGBody"/>
                                  <w:rFonts w:asciiTheme="majorHAnsi" w:hAnsiTheme="majorHAnsi"/>
                                </w:rPr>
                              </w:pPr>
                            </w:p>
                            <w:p w14:paraId="3E3B0E14" w14:textId="77777777" w:rsidR="0081250C" w:rsidRPr="00E56211" w:rsidRDefault="0081250C" w:rsidP="00C63AB2">
                              <w:pPr>
                                <w:rPr>
                                  <w:rStyle w:val="JSGBody"/>
                                  <w:rFonts w:asciiTheme="majorHAnsi" w:hAnsiTheme="majorHAnsi"/>
                                </w:rPr>
                              </w:pPr>
                              <w:r>
                                <w:rPr>
                                  <w:noProof/>
                                </w:rPr>
                                <w:drawing>
                                  <wp:inline distT="0" distB="0" distL="0" distR="0" wp14:anchorId="26D25093" wp14:editId="6D69D956">
                                    <wp:extent cx="2143125" cy="3020695"/>
                                    <wp:effectExtent l="0" t="0" r="9525" b="8255"/>
                                    <wp:docPr id="268" name="Picture 268"/>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43125" cy="3020695"/>
                                            </a:xfrm>
                                            <a:prstGeom prst="rect">
                                              <a:avLst/>
                                            </a:prstGeom>
                                            <a:noFill/>
                                          </pic:spPr>
                                        </pic:pic>
                                      </a:graphicData>
                                    </a:graphic>
                                  </wp:inline>
                                </w:drawing>
                              </w:r>
                            </w:p>
                            <w:p w14:paraId="7A97F2EC" w14:textId="77777777" w:rsidR="0081250C" w:rsidRPr="00BD6BB9" w:rsidRDefault="0081250C" w:rsidP="00C63AB2">
                              <w:pPr>
                                <w:rPr>
                                  <w:noProof/>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FC8D2E" id="Group 294" o:spid="_x0000_s1158" style="position:absolute;left:0;text-align:left;margin-left:294pt;margin-top:120.75pt;width:183.75pt;height:334.6pt;z-index:251758592;mso-wrap-distance-left:14.4pt;mso-wrap-distance-top:3.6pt;mso-wrap-distance-right:14.4pt;mso-wrap-distance-bottom:3.6pt;mso-position-horizontal-relative:margin;mso-position-vertical-relative:margin;mso-width-relative:margin;mso-height-relative:margin" coordsize="35674,31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">
                <v:rect id="Rectangle 295" o:spid="_x0000_s1159"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AdsUA&#10;AADcAAAADwAAAGRycy9kb3ducmV2LnhtbESPQWvCQBSE7wX/w/KE3ppNhYhG1xBKCy3Sg9qix0f2&#10;maRm36bZrUn/vSsIHoeZ+YZZZoNpxJk6V1tW8BzFIIgLq2suFXzt3p5mIJxH1thYJgX/5CBbjR6W&#10;mGrb84bOW1+KAGGXooLK+zaV0hUVGXSRbYmDd7SdQR9kV0rdYR/gppGTOJ5KgzWHhQpbeqmoOG3/&#10;jILkFXf7T/4efkgna/74zQ+nulfqcTzkCxCeBn8P39rvWsFknsD1TDgCcnU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EB2xQAAANwAAAAPAAAAAAAAAAAAAAAAAJgCAABkcnMv&#10;ZG93bnJldi54bWxQSwUGAAAAAAQABAD1AAAAigMAAAAA&#10;" fillcolor="#5189ca" strokecolor="#5189ca" strokeweight="1pt">
                  <v:textbox>
                    <w:txbxContent>
                      <w:p w14:paraId="5CC16A7C"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sidRPr="008163FC">
                          <w:rPr>
                            <w:rFonts w:asciiTheme="majorHAnsi" w:eastAsiaTheme="majorEastAsia" w:hAnsiTheme="majorHAnsi" w:cstheme="majorBidi"/>
                            <w:b/>
                            <w:color w:val="FFFFFF" w:themeColor="background1"/>
                            <w:sz w:val="28"/>
                            <w:szCs w:val="28"/>
                          </w:rPr>
                          <w:t>Facilitator</w:t>
                        </w:r>
                        <w:r>
                          <w:rPr>
                            <w:rFonts w:asciiTheme="majorHAnsi" w:eastAsiaTheme="majorEastAsia" w:hAnsiTheme="majorHAnsi" w:cstheme="majorBidi"/>
                            <w:b/>
                            <w:color w:val="FFFFFF" w:themeColor="background1"/>
                            <w:sz w:val="28"/>
                            <w:szCs w:val="28"/>
                          </w:rPr>
                          <w:t xml:space="preserve"> Tip</w:t>
                        </w:r>
                      </w:p>
                    </w:txbxContent>
                  </v:textbox>
                </v:rect>
                <v:shape id="Text Box 296" o:spid="_x0000_s1160" type="#_x0000_t202" style="position:absolute;top:2706;width:35674;height:28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RL18MA&#10;AADcAAAADwAAAGRycy9kb3ducmV2LnhtbESPzYoCMRCE78K+Q+gFb5rRg7qjUcRFUPDizwP0Ju3M&#10;4KQzO4ka9+k3guCxqKqvqNki2lrcqPWVYwWDfgaCWDtTcaHgdFz3JiB8QDZYOyYFD/KwmH90Zpgb&#10;d+c93Q6hEAnCPkcFZQhNLqXXJVn0fdcQJ+/sWoshybaQpsV7gttaDrNsJC1WnBZKbGhVkr4crlbB&#10;r1ntHkWI302tl3Gr/3bbn7FWqvsZl1MQgWJ4h1/tjVEw/BrB80w6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RL18MAAADcAAAADwAAAAAAAAAAAAAAAACYAgAAZHJzL2Rv&#10;d25yZXYueG1sUEsFBgAAAAAEAAQA9QAAAIgDAAAAAA==&#10;" filled="f" strokecolor="#5189ca" strokeweight=".5pt">
                  <v:textbox inset=",7.2pt,,0">
                    <w:txbxContent>
                      <w:p w14:paraId="57A6E822" w14:textId="77777777" w:rsidR="0081250C" w:rsidRDefault="0081250C" w:rsidP="00C63AB2">
                        <w:pPr>
                          <w:rPr>
                            <w:rStyle w:val="JSGBody"/>
                            <w:rFonts w:asciiTheme="majorHAnsi" w:hAnsiTheme="majorHAnsi"/>
                          </w:rPr>
                        </w:pPr>
                        <w:r w:rsidRPr="00E56211">
                          <w:rPr>
                            <w:rStyle w:val="JSGBody"/>
                            <w:rFonts w:asciiTheme="majorHAnsi" w:hAnsiTheme="majorHAnsi"/>
                          </w:rPr>
                          <w:t>Starting here, participan</w:t>
                        </w:r>
                        <w:r>
                          <w:rPr>
                            <w:rStyle w:val="JSGBody"/>
                            <w:rFonts w:asciiTheme="majorHAnsi" w:hAnsiTheme="majorHAnsi"/>
                          </w:rPr>
                          <w:t xml:space="preserve">ts will use My Goal Success Plan </w:t>
                        </w:r>
                        <w:r w:rsidRPr="00E56211">
                          <w:rPr>
                            <w:rStyle w:val="JSGBody"/>
                            <w:rFonts w:asciiTheme="majorHAnsi" w:hAnsiTheme="majorHAnsi"/>
                          </w:rPr>
                          <w:t>(GPDR/R) tool to capture their thinking.</w:t>
                        </w:r>
                      </w:p>
                      <w:p w14:paraId="39243CBE" w14:textId="77777777" w:rsidR="0081250C" w:rsidRDefault="0081250C" w:rsidP="00C63AB2">
                        <w:pPr>
                          <w:rPr>
                            <w:rStyle w:val="JSGBody"/>
                            <w:rFonts w:asciiTheme="majorHAnsi" w:hAnsiTheme="majorHAnsi"/>
                          </w:rPr>
                        </w:pPr>
                      </w:p>
                      <w:p w14:paraId="3E3B0E14" w14:textId="77777777" w:rsidR="0081250C" w:rsidRPr="00E56211" w:rsidRDefault="0081250C" w:rsidP="00C63AB2">
                        <w:pPr>
                          <w:rPr>
                            <w:rStyle w:val="JSGBody"/>
                            <w:rFonts w:asciiTheme="majorHAnsi" w:hAnsiTheme="majorHAnsi"/>
                          </w:rPr>
                        </w:pPr>
                        <w:r>
                          <w:rPr>
                            <w:noProof/>
                          </w:rPr>
                          <w:drawing>
                            <wp:inline distT="0" distB="0" distL="0" distR="0" wp14:anchorId="26D25093" wp14:editId="6D69D956">
                              <wp:extent cx="2143125" cy="3020695"/>
                              <wp:effectExtent l="0" t="0" r="9525" b="8255"/>
                              <wp:docPr id="268" name="Picture 268"/>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43125" cy="3020695"/>
                                      </a:xfrm>
                                      <a:prstGeom prst="rect">
                                        <a:avLst/>
                                      </a:prstGeom>
                                      <a:noFill/>
                                    </pic:spPr>
                                  </pic:pic>
                                </a:graphicData>
                              </a:graphic>
                            </wp:inline>
                          </w:drawing>
                        </w:r>
                      </w:p>
                      <w:p w14:paraId="7A97F2EC" w14:textId="77777777" w:rsidR="0081250C" w:rsidRPr="00BD6BB9" w:rsidRDefault="0081250C" w:rsidP="00C63AB2">
                        <w:pPr>
                          <w:rPr>
                            <w:noProof/>
                          </w:rPr>
                        </w:pPr>
                      </w:p>
                    </w:txbxContent>
                  </v:textbox>
                </v:shape>
                <w10:wrap type="square" anchorx="margin" anchory="margin"/>
              </v:group>
            </w:pict>
          </mc:Fallback>
        </mc:AlternateContent>
      </w:r>
      <w:r w:rsidRPr="007D64A4">
        <w:rPr>
          <w:rStyle w:val="JSGSectSubHeader"/>
          <w:rFonts w:asciiTheme="majorHAnsi" w:hAnsiTheme="majorHAnsi"/>
          <w:color w:val="1F3864"/>
          <w:szCs w:val="28"/>
        </w:rPr>
        <w:t>min.</w:t>
      </w:r>
      <w:r w:rsidRPr="007D64A4">
        <w:rPr>
          <w:rStyle w:val="JSGSectHeader"/>
          <w:rFonts w:asciiTheme="majorHAnsi" w:hAnsiTheme="majorHAnsi"/>
          <w:color w:val="1F3864"/>
          <w:sz w:val="28"/>
          <w:szCs w:val="28"/>
        </w:rPr>
        <w:t xml:space="preserve"> </w:t>
      </w:r>
      <w:r w:rsidRPr="00555CA5">
        <w:rPr>
          <w:rStyle w:val="JSGSectSubHeader"/>
          <w:rFonts w:asciiTheme="minorHAnsi" w:hAnsiTheme="minorHAnsi"/>
          <w:color w:val="1F3864"/>
          <w:szCs w:val="28"/>
        </w:rPr>
        <w:t>|</w:t>
      </w:r>
      <w:r w:rsidRPr="00555CA5">
        <w:rPr>
          <w:rStyle w:val="JSGSectHeader"/>
          <w:rFonts w:asciiTheme="minorHAnsi" w:hAnsiTheme="minorHAnsi"/>
          <w:color w:val="1F3864"/>
          <w:sz w:val="28"/>
          <w:szCs w:val="28"/>
        </w:rPr>
        <w:t xml:space="preserve"> </w:t>
      </w:r>
      <w:r w:rsidRPr="00555CA5">
        <w:rPr>
          <w:rStyle w:val="JSGSectSubHeader"/>
          <w:rFonts w:asciiTheme="minorHAnsi" w:hAnsiTheme="minorHAnsi"/>
          <w:color w:val="1F3864"/>
          <w:szCs w:val="28"/>
        </w:rPr>
        <w:t>One Personal Goal</w:t>
      </w:r>
    </w:p>
    <w:p w14:paraId="30B0DADE" w14:textId="77777777" w:rsidR="00C63AB2" w:rsidRPr="00B67716" w:rsidRDefault="00C63AB2" w:rsidP="00C63AB2">
      <w:pPr>
        <w:spacing w:after="120"/>
        <w:rPr>
          <w:rStyle w:val="JSGBody"/>
          <w:rFonts w:asciiTheme="majorHAnsi" w:hAnsiTheme="majorHAnsi"/>
        </w:rPr>
      </w:pPr>
    </w:p>
    <w:p w14:paraId="0BC946C0" w14:textId="77777777" w:rsidR="00C63AB2" w:rsidRPr="00B67716" w:rsidRDefault="00C63AB2" w:rsidP="00CF4C74">
      <w:pPr>
        <w:numPr>
          <w:ilvl w:val="0"/>
          <w:numId w:val="66"/>
        </w:numPr>
        <w:spacing w:after="120"/>
        <w:rPr>
          <w:rFonts w:asciiTheme="majorHAnsi" w:hAnsiTheme="majorHAnsi"/>
          <w:noProof/>
          <w:color w:val="000000" w:themeColor="text1"/>
        </w:rPr>
      </w:pPr>
      <w:r w:rsidRPr="00B67716">
        <w:rPr>
          <w:rFonts w:asciiTheme="majorHAnsi" w:hAnsiTheme="majorHAnsi"/>
          <w:noProof/>
          <w:color w:val="000000" w:themeColor="text1"/>
        </w:rPr>
        <w:t xml:space="preserve">Explain that, from their brainstorm of goals, they will now choose one that they want to focus on in this workshop. </w:t>
      </w:r>
    </w:p>
    <w:p w14:paraId="43ABEDE5" w14:textId="77777777" w:rsidR="00C63AB2" w:rsidRPr="00B67716" w:rsidRDefault="00C63AB2" w:rsidP="00C63AB2">
      <w:pPr>
        <w:pStyle w:val="ListParagraph"/>
        <w:rPr>
          <w:rStyle w:val="JSGBody"/>
          <w:rFonts w:asciiTheme="majorHAnsi" w:hAnsiTheme="majorHAnsi"/>
        </w:rPr>
      </w:pPr>
    </w:p>
    <w:p w14:paraId="35D2423C" w14:textId="77777777" w:rsidR="00C63AB2" w:rsidRPr="00A44E5C" w:rsidRDefault="00C63AB2" w:rsidP="00CF4C74">
      <w:pPr>
        <w:numPr>
          <w:ilvl w:val="0"/>
          <w:numId w:val="66"/>
        </w:numPr>
        <w:spacing w:after="120"/>
        <w:rPr>
          <w:rStyle w:val="JSGBody"/>
          <w:rFonts w:asciiTheme="majorHAnsi" w:hAnsiTheme="majorHAnsi"/>
          <w:sz w:val="24"/>
          <w:szCs w:val="24"/>
        </w:rPr>
      </w:pPr>
      <w:r w:rsidRPr="00A44E5C">
        <w:rPr>
          <w:rStyle w:val="JSGBody"/>
          <w:rFonts w:asciiTheme="majorHAnsi" w:hAnsiTheme="majorHAnsi"/>
          <w:sz w:val="24"/>
          <w:szCs w:val="24"/>
        </w:rPr>
        <w:t>Offer an example of short-term goal within a life area that is important for you, the facilitator. Make sure it is truly meaningful to you and “do-able” between now and the next part of this workshop (anywhere between 1 day and 1 week from now). You may write it at the top of a chart, to which you’ll add each step of GPDR/R as the workshop continues.</w:t>
      </w:r>
    </w:p>
    <w:p w14:paraId="5E43BBAE" w14:textId="77777777" w:rsidR="00C63AB2" w:rsidRPr="00A44E5C" w:rsidRDefault="00C63AB2" w:rsidP="00C63AB2">
      <w:pPr>
        <w:pStyle w:val="ListParagraph"/>
        <w:rPr>
          <w:rStyle w:val="JSGBody"/>
          <w:rFonts w:asciiTheme="majorHAnsi" w:hAnsiTheme="majorHAnsi"/>
          <w:sz w:val="24"/>
          <w:szCs w:val="24"/>
        </w:rPr>
      </w:pPr>
    </w:p>
    <w:p w14:paraId="6783F1C7" w14:textId="77777777" w:rsidR="00C63AB2" w:rsidRPr="00A44E5C" w:rsidRDefault="00C63AB2" w:rsidP="00CF4C74">
      <w:pPr>
        <w:numPr>
          <w:ilvl w:val="0"/>
          <w:numId w:val="66"/>
        </w:numPr>
        <w:spacing w:after="120"/>
        <w:rPr>
          <w:rStyle w:val="JSGBody"/>
          <w:rFonts w:asciiTheme="majorHAnsi" w:hAnsiTheme="majorHAnsi"/>
          <w:sz w:val="24"/>
          <w:szCs w:val="24"/>
        </w:rPr>
      </w:pPr>
      <w:r w:rsidRPr="00A44E5C">
        <w:rPr>
          <w:rStyle w:val="JSGBody"/>
          <w:rFonts w:asciiTheme="majorHAnsi" w:hAnsiTheme="majorHAnsi"/>
          <w:sz w:val="24"/>
          <w:szCs w:val="24"/>
        </w:rPr>
        <w:t xml:space="preserve">Emphasize two essential elements of a goal: </w:t>
      </w:r>
    </w:p>
    <w:p w14:paraId="4BDF4AE4" w14:textId="77777777" w:rsidR="00C63AB2" w:rsidRPr="00A44E5C" w:rsidRDefault="00C63AB2" w:rsidP="00CF4C74">
      <w:pPr>
        <w:numPr>
          <w:ilvl w:val="1"/>
          <w:numId w:val="66"/>
        </w:numPr>
        <w:rPr>
          <w:rStyle w:val="JSGBody"/>
          <w:rFonts w:asciiTheme="majorHAnsi" w:hAnsiTheme="majorHAnsi"/>
          <w:sz w:val="24"/>
          <w:szCs w:val="24"/>
        </w:rPr>
      </w:pPr>
      <w:r w:rsidRPr="00A44E5C">
        <w:rPr>
          <w:rStyle w:val="JSGBody"/>
          <w:rFonts w:asciiTheme="majorHAnsi" w:hAnsiTheme="majorHAnsi"/>
          <w:b/>
          <w:color w:val="1F4E79"/>
          <w:sz w:val="24"/>
          <w:szCs w:val="24"/>
        </w:rPr>
        <w:t>Meaningful</w:t>
      </w:r>
      <w:r w:rsidRPr="00A44E5C">
        <w:rPr>
          <w:rStyle w:val="JSGBody"/>
          <w:rFonts w:asciiTheme="majorHAnsi" w:hAnsiTheme="majorHAnsi"/>
          <w:b/>
          <w:color w:val="2E74B5" w:themeColor="accent1" w:themeShade="BF"/>
          <w:sz w:val="24"/>
          <w:szCs w:val="24"/>
        </w:rPr>
        <w:t>:</w:t>
      </w:r>
      <w:r w:rsidRPr="00A44E5C">
        <w:rPr>
          <w:rStyle w:val="JSGBody"/>
          <w:rFonts w:asciiTheme="majorHAnsi" w:hAnsiTheme="majorHAnsi"/>
          <w:i/>
          <w:color w:val="2E74B5" w:themeColor="accent1" w:themeShade="BF"/>
          <w:sz w:val="24"/>
          <w:szCs w:val="24"/>
        </w:rPr>
        <w:t xml:space="preserve"> </w:t>
      </w:r>
      <w:r w:rsidRPr="00A44E5C">
        <w:rPr>
          <w:rStyle w:val="JSGBody"/>
          <w:rFonts w:asciiTheme="majorHAnsi" w:hAnsiTheme="majorHAnsi"/>
          <w:i/>
          <w:sz w:val="24"/>
          <w:szCs w:val="24"/>
        </w:rPr>
        <w:t xml:space="preserve">Name one specific goal that is truly important to you. There is no right-or-wrong goal if you care about it now. </w:t>
      </w:r>
    </w:p>
    <w:p w14:paraId="5048E05F" w14:textId="77777777" w:rsidR="00C63AB2" w:rsidRPr="00A44E5C" w:rsidRDefault="00C63AB2" w:rsidP="00CF4C74">
      <w:pPr>
        <w:numPr>
          <w:ilvl w:val="1"/>
          <w:numId w:val="66"/>
        </w:numPr>
        <w:spacing w:after="120"/>
        <w:rPr>
          <w:rStyle w:val="JSGBody"/>
          <w:rFonts w:asciiTheme="majorHAnsi" w:hAnsiTheme="majorHAnsi"/>
          <w:sz w:val="24"/>
          <w:szCs w:val="24"/>
        </w:rPr>
      </w:pPr>
      <w:r w:rsidRPr="00A44E5C">
        <w:rPr>
          <w:rStyle w:val="JSGBody"/>
          <w:rFonts w:asciiTheme="majorHAnsi" w:hAnsiTheme="majorHAnsi"/>
          <w:b/>
          <w:color w:val="1F4E79"/>
          <w:sz w:val="24"/>
          <w:szCs w:val="24"/>
        </w:rPr>
        <w:t>Doable:</w:t>
      </w:r>
      <w:r w:rsidRPr="00A44E5C">
        <w:rPr>
          <w:rStyle w:val="JSGBody"/>
          <w:rFonts w:asciiTheme="majorHAnsi" w:hAnsiTheme="majorHAnsi"/>
          <w:i/>
          <w:color w:val="1F4E79"/>
          <w:sz w:val="24"/>
          <w:szCs w:val="24"/>
        </w:rPr>
        <w:t xml:space="preserve"> </w:t>
      </w:r>
      <w:r w:rsidRPr="00A44E5C">
        <w:rPr>
          <w:rStyle w:val="JSGBody"/>
          <w:rFonts w:asciiTheme="majorHAnsi" w:hAnsiTheme="majorHAnsi"/>
          <w:i/>
          <w:sz w:val="24"/>
          <w:szCs w:val="24"/>
        </w:rPr>
        <w:t>Choose a goal that is challenging, but that you feel you could accomplish by the time we get together again (i.e. tomorrow, or in a week).</w:t>
      </w:r>
    </w:p>
    <w:p w14:paraId="16D48AA9" w14:textId="77777777" w:rsidR="00C63AB2" w:rsidRPr="00A44E5C" w:rsidRDefault="00C63AB2" w:rsidP="00CF4C74">
      <w:pPr>
        <w:numPr>
          <w:ilvl w:val="0"/>
          <w:numId w:val="66"/>
        </w:numPr>
        <w:spacing w:after="120"/>
        <w:rPr>
          <w:rStyle w:val="JSGBodyBold"/>
          <w:rFonts w:asciiTheme="majorHAnsi" w:hAnsiTheme="majorHAnsi" w:cs="Times New Roman"/>
          <w:b w:val="0"/>
          <w:color w:val="1F4E79"/>
          <w:sz w:val="24"/>
          <w:szCs w:val="24"/>
        </w:rPr>
      </w:pPr>
      <w:r w:rsidRPr="00A44E5C">
        <w:rPr>
          <w:rStyle w:val="JSGBody"/>
          <w:rFonts w:asciiTheme="majorHAnsi" w:hAnsiTheme="majorHAnsi"/>
          <w:sz w:val="24"/>
          <w:szCs w:val="24"/>
        </w:rPr>
        <w:t xml:space="preserve">You may walk around and encourge participants to choose a goal that they find meaningful AND challenging, but within reach. </w:t>
      </w:r>
      <w:r w:rsidRPr="00A44E5C">
        <w:rPr>
          <w:rStyle w:val="JSGBodyBold"/>
          <w:rFonts w:asciiTheme="majorHAnsi" w:hAnsiTheme="majorHAnsi" w:cs="Times New Roman"/>
          <w:color w:val="1F4E79"/>
          <w:sz w:val="24"/>
          <w:szCs w:val="24"/>
        </w:rPr>
        <w:t>Ask them how they’d feel about sharing the goal aloud with others in this room.</w:t>
      </w:r>
    </w:p>
    <w:p w14:paraId="72D82951" w14:textId="77777777" w:rsidR="00C63AB2" w:rsidRPr="00A44E5C" w:rsidRDefault="00C63AB2" w:rsidP="00C63AB2">
      <w:pPr>
        <w:rPr>
          <w:rStyle w:val="JSGBody"/>
          <w:rFonts w:asciiTheme="majorHAnsi" w:hAnsiTheme="majorHAnsi"/>
          <w:sz w:val="24"/>
          <w:szCs w:val="24"/>
        </w:rPr>
      </w:pPr>
    </w:p>
    <w:p w14:paraId="69B603E8" w14:textId="77777777" w:rsidR="00C63AB2" w:rsidRPr="00A44E5C" w:rsidRDefault="00C63AB2" w:rsidP="00C63AB2">
      <w:pPr>
        <w:pStyle w:val="ListParagraph"/>
        <w:rPr>
          <w:rStyle w:val="JSGBodyBold"/>
          <w:rFonts w:asciiTheme="majorHAnsi" w:hAnsiTheme="majorHAnsi"/>
          <w:b w:val="0"/>
          <w:sz w:val="24"/>
          <w:szCs w:val="24"/>
        </w:rPr>
      </w:pPr>
      <w:r w:rsidRPr="00A44E5C">
        <w:rPr>
          <w:rStyle w:val="JSGBody"/>
          <w:rFonts w:asciiTheme="majorHAnsi" w:hAnsiTheme="majorHAnsi"/>
          <w:sz w:val="24"/>
          <w:szCs w:val="24"/>
        </w:rPr>
        <w:t xml:space="preserve">Before moving on, ask each participant to fill in the Goal section of My Goal Success Plan  tool. </w:t>
      </w:r>
    </w:p>
    <w:p w14:paraId="06C0C250" w14:textId="77777777" w:rsidR="00C63AB2" w:rsidRPr="00A44E5C" w:rsidRDefault="00C63AB2" w:rsidP="00C63AB2">
      <w:pPr>
        <w:pStyle w:val="ListParagraph"/>
        <w:rPr>
          <w:rStyle w:val="JSGBody"/>
          <w:rFonts w:asciiTheme="majorHAnsi" w:hAnsiTheme="majorHAnsi"/>
          <w:sz w:val="24"/>
          <w:szCs w:val="24"/>
        </w:rPr>
      </w:pPr>
    </w:p>
    <w:p w14:paraId="2BEB212C" w14:textId="77777777" w:rsidR="00C63AB2" w:rsidRPr="00A44E5C" w:rsidRDefault="00C63AB2" w:rsidP="00CF4C74">
      <w:pPr>
        <w:numPr>
          <w:ilvl w:val="0"/>
          <w:numId w:val="54"/>
        </w:numPr>
        <w:spacing w:after="120"/>
        <w:rPr>
          <w:rStyle w:val="JSGBody"/>
          <w:rFonts w:asciiTheme="majorHAnsi" w:hAnsiTheme="majorHAnsi"/>
          <w:sz w:val="24"/>
          <w:szCs w:val="24"/>
        </w:rPr>
      </w:pPr>
      <w:r w:rsidRPr="00A44E5C">
        <w:rPr>
          <w:rStyle w:val="JSGBody"/>
          <w:rFonts w:asciiTheme="majorHAnsi" w:hAnsiTheme="majorHAnsi"/>
          <w:sz w:val="24"/>
          <w:szCs w:val="24"/>
        </w:rPr>
        <w:t>As you see fit, invite them to say their goal aloud to one other person (or to the group, if all are comfortable with that.)</w:t>
      </w:r>
    </w:p>
    <w:p w14:paraId="766471F8" w14:textId="77777777" w:rsidR="00C63AB2" w:rsidRPr="00A44E5C" w:rsidRDefault="00C63AB2" w:rsidP="00C63AB2">
      <w:pPr>
        <w:spacing w:after="120"/>
        <w:ind w:left="720"/>
        <w:rPr>
          <w:rStyle w:val="JSGBody"/>
          <w:rFonts w:asciiTheme="majorHAnsi" w:hAnsiTheme="majorHAnsi"/>
          <w:sz w:val="24"/>
          <w:szCs w:val="24"/>
        </w:rPr>
      </w:pPr>
    </w:p>
    <w:p w14:paraId="067520E5" w14:textId="77777777" w:rsidR="00C63AB2" w:rsidRDefault="00C63AB2" w:rsidP="00C63AB2">
      <w:pPr>
        <w:rPr>
          <w:rStyle w:val="JSGSectSubHeader"/>
          <w:rFonts w:asciiTheme="majorHAnsi" w:hAnsiTheme="majorHAnsi" w:cs="Times New Roman"/>
          <w:color w:val="2E74B5" w:themeColor="accent1" w:themeShade="BF"/>
          <w:szCs w:val="28"/>
        </w:rPr>
      </w:pPr>
    </w:p>
    <w:p w14:paraId="567BB6F3" w14:textId="77777777" w:rsidR="00C63AB2" w:rsidRDefault="00C63AB2" w:rsidP="00C63AB2">
      <w:pPr>
        <w:rPr>
          <w:rStyle w:val="JSGSectSubHeader"/>
          <w:rFonts w:asciiTheme="majorHAnsi" w:hAnsiTheme="majorHAnsi" w:cs="Times New Roman"/>
          <w:color w:val="2E74B5" w:themeColor="accent1" w:themeShade="BF"/>
          <w:szCs w:val="28"/>
        </w:rPr>
      </w:pPr>
    </w:p>
    <w:p w14:paraId="6326663C" w14:textId="77777777" w:rsidR="00C63AB2" w:rsidRDefault="00C63AB2" w:rsidP="00C63AB2">
      <w:pPr>
        <w:rPr>
          <w:rStyle w:val="JSGSectSubHeader"/>
          <w:rFonts w:asciiTheme="majorHAnsi" w:hAnsiTheme="majorHAnsi" w:cs="Times New Roman"/>
          <w:color w:val="2E74B5" w:themeColor="accent1" w:themeShade="BF"/>
          <w:szCs w:val="28"/>
        </w:rPr>
      </w:pPr>
      <w:r w:rsidRPr="001F3072">
        <w:rPr>
          <w:rStyle w:val="JSGBody"/>
          <w:rFonts w:asciiTheme="majorHAnsi" w:hAnsiTheme="majorHAnsi"/>
          <w:b/>
          <w:i/>
          <w:color w:val="2E74B5" w:themeColor="accent1" w:themeShade="BF"/>
        </w:rPr>
        <mc:AlternateContent>
          <mc:Choice Requires="wpg">
            <w:drawing>
              <wp:anchor distT="45720" distB="45720" distL="182880" distR="182880" simplePos="0" relativeHeight="251759616" behindDoc="0" locked="0" layoutInCell="1" allowOverlap="1" wp14:anchorId="691EFFCC" wp14:editId="654819A9">
                <wp:simplePos x="0" y="0"/>
                <wp:positionH relativeFrom="margin">
                  <wp:posOffset>434340</wp:posOffset>
                </wp:positionH>
                <wp:positionV relativeFrom="margin">
                  <wp:align>top</wp:align>
                </wp:positionV>
                <wp:extent cx="5471160" cy="1264920"/>
                <wp:effectExtent l="0" t="0" r="15240" b="11430"/>
                <wp:wrapSquare wrapText="bothSides"/>
                <wp:docPr id="297" name="Group 297"/>
                <wp:cNvGraphicFramePr/>
                <a:graphic xmlns:a="http://schemas.openxmlformats.org/drawingml/2006/main">
                  <a:graphicData uri="http://schemas.microsoft.com/office/word/2010/wordprocessingGroup">
                    <wpg:wgp>
                      <wpg:cNvGrpSpPr/>
                      <wpg:grpSpPr>
                        <a:xfrm>
                          <a:off x="0" y="0"/>
                          <a:ext cx="5471160" cy="1264920"/>
                          <a:chOff x="0" y="0"/>
                          <a:chExt cx="3567448" cy="1071120"/>
                        </a:xfrm>
                      </wpg:grpSpPr>
                      <wps:wsp>
                        <wps:cNvPr id="298" name="Rectangle 298"/>
                        <wps:cNvSpPr/>
                        <wps:spPr>
                          <a:xfrm>
                            <a:off x="0" y="0"/>
                            <a:ext cx="3567448" cy="270605"/>
                          </a:xfrm>
                          <a:prstGeom prst="rect">
                            <a:avLst/>
                          </a:prstGeom>
                          <a:solidFill>
                            <a:srgbClr val="5189CA"/>
                          </a:solidFill>
                          <a:ln>
                            <a:solidFill>
                              <a:srgbClr val="5189C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C3B274"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sidRPr="008163FC">
                                <w:rPr>
                                  <w:rFonts w:asciiTheme="majorHAnsi" w:eastAsiaTheme="majorEastAsia" w:hAnsiTheme="majorHAnsi" w:cstheme="majorBidi"/>
                                  <w:b/>
                                  <w:color w:val="FFFFFF" w:themeColor="background1"/>
                                  <w:sz w:val="28"/>
                                  <w:szCs w:val="28"/>
                                </w:rPr>
                                <w:t>Facilitator</w:t>
                              </w:r>
                              <w:r>
                                <w:rPr>
                                  <w:rFonts w:asciiTheme="majorHAnsi" w:eastAsiaTheme="majorEastAsia" w:hAnsiTheme="majorHAnsi" w:cstheme="majorBidi"/>
                                  <w:b/>
                                  <w:color w:val="FFFFFF" w:themeColor="background1"/>
                                  <w:sz w:val="28"/>
                                  <w:szCs w:val="28"/>
                                </w:rPr>
                                <w:t xml:space="preserve"> Tip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Text Box 299"/>
                        <wps:cNvSpPr txBox="1"/>
                        <wps:spPr>
                          <a:xfrm>
                            <a:off x="0" y="270604"/>
                            <a:ext cx="3567448" cy="800516"/>
                          </a:xfrm>
                          <a:prstGeom prst="rect">
                            <a:avLst/>
                          </a:prstGeom>
                          <a:noFill/>
                          <a:ln w="6350">
                            <a:solidFill>
                              <a:srgbClr val="5189CA"/>
                            </a:solidFill>
                          </a:ln>
                          <a:effectLst/>
                        </wps:spPr>
                        <wps:style>
                          <a:lnRef idx="0">
                            <a:schemeClr val="accent1"/>
                          </a:lnRef>
                          <a:fillRef idx="0">
                            <a:schemeClr val="accent1"/>
                          </a:fillRef>
                          <a:effectRef idx="0">
                            <a:schemeClr val="accent1"/>
                          </a:effectRef>
                          <a:fontRef idx="minor">
                            <a:schemeClr val="dk1"/>
                          </a:fontRef>
                        </wps:style>
                        <wps:txbx>
                          <w:txbxContent>
                            <w:p w14:paraId="5FBC50FF" w14:textId="77777777" w:rsidR="0081250C" w:rsidRPr="00CD1353" w:rsidRDefault="0081250C" w:rsidP="00C63AB2">
                              <w:pPr>
                                <w:rPr>
                                  <w:rFonts w:asciiTheme="majorHAnsi" w:hAnsiTheme="majorHAnsi"/>
                                </w:rPr>
                              </w:pPr>
                              <w:r w:rsidRPr="00CD1353">
                                <w:rPr>
                                  <w:rFonts w:asciiTheme="majorHAnsi" w:hAnsiTheme="majorHAnsi"/>
                                </w:rPr>
                                <w:t>Throughout the workshop, use the opening “</w:t>
                              </w:r>
                              <w:r w:rsidRPr="00B31DB9">
                                <w:rPr>
                                  <w:rFonts w:asciiTheme="majorHAnsi" w:hAnsiTheme="majorHAnsi"/>
                                  <w:b/>
                                  <w:color w:val="1F4E79"/>
                                </w:rPr>
                                <w:t>Shared Experience</w:t>
                              </w:r>
                              <w:r w:rsidRPr="00B31DB9">
                                <w:rPr>
                                  <w:rFonts w:asciiTheme="majorHAnsi" w:hAnsiTheme="majorHAnsi"/>
                                  <w:color w:val="1F4E79"/>
                                </w:rPr>
                                <w:t xml:space="preserve">” </w:t>
                              </w:r>
                              <w:r w:rsidRPr="00CD1353">
                                <w:rPr>
                                  <w:rFonts w:asciiTheme="majorHAnsi" w:hAnsiTheme="majorHAnsi"/>
                                </w:rPr>
                                <w:t>to underscore some of the key concepts in goal achievement. For example, you may emphasize the value of having a clear picture of what we are trying to accomplish before mapping out a plan.</w:t>
                              </w:r>
                            </w:p>
                            <w:p w14:paraId="567C3F7F" w14:textId="77777777" w:rsidR="0081250C" w:rsidRPr="00BD6BB9" w:rsidRDefault="0081250C" w:rsidP="00C63AB2">
                              <w:pPr>
                                <w:rPr>
                                  <w:noProof/>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1EFFCC" id="Group 297" o:spid="_x0000_s1161" style="position:absolute;margin-left:34.2pt;margin-top:0;width:430.8pt;height:99.6pt;z-index:251759616;mso-wrap-distance-left:14.4pt;mso-wrap-distance-top:3.6pt;mso-wrap-distance-right:14.4pt;mso-wrap-distance-bottom:3.6pt;mso-position-horizontal-relative:margin;mso-position-vertical:top;mso-position-vertical-relative:margin;mso-width-relative:margin;mso-height-relative:margin" coordsize="35674,10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">
                <v:rect id="Rectangle 298" o:spid="_x0000_s1162"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Hv6MIA&#10;AADcAAAADwAAAGRycy9kb3ducmV2LnhtbERPTWvCQBC9C/6HZQRvZqNgadOsImLBUjwYlfY4ZKdJ&#10;NDubZrdJ/PfuodDj432n68HUoqPWVZYVzKMYBHFudcWFgvPpbfYMwnlkjbVlUnAnB+vVeJRiom3P&#10;R+oyX4gQwi5BBaX3TSKly0sy6CLbEAfu27YGfYBtIXWLfQg3tVzE8ZM0WHFoKLGhbUn5Lfs1CpY7&#10;PH0e+DJcSS8/+P1n83WreqWmk2HzCsLT4P/Ff+69VrB4CWvDmXA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Ie/owgAAANwAAAAPAAAAAAAAAAAAAAAAAJgCAABkcnMvZG93&#10;bnJldi54bWxQSwUGAAAAAAQABAD1AAAAhwMAAAAA&#10;" fillcolor="#5189ca" strokecolor="#5189ca" strokeweight="1pt">
                  <v:textbox>
                    <w:txbxContent>
                      <w:p w14:paraId="10C3B274"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sidRPr="008163FC">
                          <w:rPr>
                            <w:rFonts w:asciiTheme="majorHAnsi" w:eastAsiaTheme="majorEastAsia" w:hAnsiTheme="majorHAnsi" w:cstheme="majorBidi"/>
                            <w:b/>
                            <w:color w:val="FFFFFF" w:themeColor="background1"/>
                            <w:sz w:val="28"/>
                            <w:szCs w:val="28"/>
                          </w:rPr>
                          <w:t>Facilitator</w:t>
                        </w:r>
                        <w:r>
                          <w:rPr>
                            <w:rFonts w:asciiTheme="majorHAnsi" w:eastAsiaTheme="majorEastAsia" w:hAnsiTheme="majorHAnsi" w:cstheme="majorBidi"/>
                            <w:b/>
                            <w:color w:val="FFFFFF" w:themeColor="background1"/>
                            <w:sz w:val="28"/>
                            <w:szCs w:val="28"/>
                          </w:rPr>
                          <w:t xml:space="preserve"> Tip</w:t>
                        </w:r>
                      </w:p>
                    </w:txbxContent>
                  </v:textbox>
                </v:rect>
                <v:shape id="Text Box 299" o:spid="_x0000_s1163" type="#_x0000_t202" style="position:absolute;top:2706;width:35674;height:8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vfpcUA&#10;AADcAAAADwAAAGRycy9kb3ducmV2LnhtbESPwW7CMBBE70j9B2srcQOnOdCSYhBKVamRuBT4gK29&#10;JBHxOo1dcPh6XKlSj6OZeaNZbaLtxIUG3zpW8DTPQBBrZ1quFRwP77MXED4gG+wck4KRPGzWD5MV&#10;FsZd+ZMu+1CLBGFfoIImhL6Q0uuGLPq564mTd3KDxZDkUEsz4DXBbSfzLFtIiy2nhQZ7KhvS5/2P&#10;VfBtyt1Yh/jWd3obK33bVV/PWqnpY9y+gggUw3/4r/1hFOTLJfyeSUd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m9+lxQAAANwAAAAPAAAAAAAAAAAAAAAAAJgCAABkcnMv&#10;ZG93bnJldi54bWxQSwUGAAAAAAQABAD1AAAAigMAAAAA&#10;" filled="f" strokecolor="#5189ca" strokeweight=".5pt">
                  <v:textbox inset=",7.2pt,,0">
                    <w:txbxContent>
                      <w:p w14:paraId="5FBC50FF" w14:textId="77777777" w:rsidR="0081250C" w:rsidRPr="00CD1353" w:rsidRDefault="0081250C" w:rsidP="00C63AB2">
                        <w:pPr>
                          <w:rPr>
                            <w:rFonts w:asciiTheme="majorHAnsi" w:hAnsiTheme="majorHAnsi"/>
                          </w:rPr>
                        </w:pPr>
                        <w:r w:rsidRPr="00CD1353">
                          <w:rPr>
                            <w:rFonts w:asciiTheme="majorHAnsi" w:hAnsiTheme="majorHAnsi"/>
                          </w:rPr>
                          <w:t>Throughout the workshop, use the opening “</w:t>
                        </w:r>
                        <w:r w:rsidRPr="00B31DB9">
                          <w:rPr>
                            <w:rFonts w:asciiTheme="majorHAnsi" w:hAnsiTheme="majorHAnsi"/>
                            <w:b/>
                            <w:color w:val="1F4E79"/>
                          </w:rPr>
                          <w:t>Shared Experience</w:t>
                        </w:r>
                        <w:r w:rsidRPr="00B31DB9">
                          <w:rPr>
                            <w:rFonts w:asciiTheme="majorHAnsi" w:hAnsiTheme="majorHAnsi"/>
                            <w:color w:val="1F4E79"/>
                          </w:rPr>
                          <w:t xml:space="preserve">” </w:t>
                        </w:r>
                        <w:r w:rsidRPr="00CD1353">
                          <w:rPr>
                            <w:rFonts w:asciiTheme="majorHAnsi" w:hAnsiTheme="majorHAnsi"/>
                          </w:rPr>
                          <w:t>to underscore some of the key concepts in goal achievement. For example, you may emphasize the value of having a clear picture of what we are trying to accomplish before mapping out a plan.</w:t>
                        </w:r>
                      </w:p>
                      <w:p w14:paraId="567C3F7F" w14:textId="77777777" w:rsidR="0081250C" w:rsidRPr="00BD6BB9" w:rsidRDefault="0081250C" w:rsidP="00C63AB2">
                        <w:pPr>
                          <w:rPr>
                            <w:noProof/>
                          </w:rPr>
                        </w:pPr>
                      </w:p>
                    </w:txbxContent>
                  </v:textbox>
                </v:shape>
                <w10:wrap type="square" anchorx="margin" anchory="margin"/>
              </v:group>
            </w:pict>
          </mc:Fallback>
        </mc:AlternateContent>
      </w:r>
    </w:p>
    <w:p w14:paraId="532D0375" w14:textId="77777777" w:rsidR="00C63AB2" w:rsidRDefault="00C63AB2" w:rsidP="00C63AB2">
      <w:pPr>
        <w:rPr>
          <w:rStyle w:val="JSGSectSubHeader"/>
          <w:rFonts w:asciiTheme="majorHAnsi" w:hAnsiTheme="majorHAnsi" w:cs="Times New Roman"/>
          <w:color w:val="2E74B5" w:themeColor="accent1" w:themeShade="BF"/>
          <w:szCs w:val="28"/>
        </w:rPr>
      </w:pPr>
    </w:p>
    <w:p w14:paraId="00EA7C6B" w14:textId="77777777" w:rsidR="00C63AB2" w:rsidRDefault="00C63AB2" w:rsidP="00C63AB2">
      <w:pPr>
        <w:rPr>
          <w:rStyle w:val="JSGSectSubHeader"/>
          <w:rFonts w:asciiTheme="majorHAnsi" w:hAnsiTheme="majorHAnsi" w:cs="Times New Roman"/>
          <w:color w:val="2E74B5" w:themeColor="accent1" w:themeShade="BF"/>
          <w:szCs w:val="28"/>
        </w:rPr>
      </w:pPr>
    </w:p>
    <w:p w14:paraId="3EB3D157" w14:textId="77777777" w:rsidR="00C63AB2" w:rsidRDefault="00C63AB2" w:rsidP="00C63AB2">
      <w:pPr>
        <w:rPr>
          <w:rStyle w:val="JSGSectSubHeader"/>
          <w:rFonts w:asciiTheme="majorHAnsi" w:hAnsiTheme="majorHAnsi" w:cs="Times New Roman"/>
          <w:color w:val="2E74B5" w:themeColor="accent1" w:themeShade="BF"/>
          <w:szCs w:val="28"/>
        </w:rPr>
      </w:pPr>
    </w:p>
    <w:p w14:paraId="1372C07D" w14:textId="77777777" w:rsidR="00C63AB2" w:rsidRDefault="00C63AB2" w:rsidP="00C63AB2">
      <w:pPr>
        <w:rPr>
          <w:rStyle w:val="JSGSectSubHeader"/>
          <w:rFonts w:asciiTheme="majorHAnsi" w:hAnsiTheme="majorHAnsi" w:cs="Times New Roman"/>
          <w:color w:val="2E74B5" w:themeColor="accent1" w:themeShade="BF"/>
          <w:szCs w:val="28"/>
        </w:rPr>
      </w:pPr>
    </w:p>
    <w:p w14:paraId="344F3E19" w14:textId="77777777" w:rsidR="00C63AB2" w:rsidRDefault="00C63AB2" w:rsidP="00C63AB2">
      <w:pPr>
        <w:rPr>
          <w:rStyle w:val="JSGSectSubHeader"/>
          <w:rFonts w:asciiTheme="majorHAnsi" w:hAnsiTheme="majorHAnsi" w:cs="Times New Roman"/>
          <w:color w:val="2E74B5" w:themeColor="accent1" w:themeShade="BF"/>
          <w:szCs w:val="28"/>
        </w:rPr>
      </w:pPr>
    </w:p>
    <w:p w14:paraId="5F0E11E2" w14:textId="77777777" w:rsidR="00C63AB2" w:rsidRPr="005547CF" w:rsidRDefault="00C63AB2" w:rsidP="00C63AB2">
      <w:pPr>
        <w:rPr>
          <w:rStyle w:val="JSGSectSubHeader"/>
          <w:rFonts w:asciiTheme="minorHAnsi" w:hAnsiTheme="minorHAnsi" w:cs="Times New Roman"/>
          <w:color w:val="1F4E79"/>
          <w:szCs w:val="28"/>
        </w:rPr>
      </w:pPr>
      <w:r w:rsidRPr="005547CF">
        <w:rPr>
          <w:rStyle w:val="JSGSectSubHeader"/>
          <w:rFonts w:asciiTheme="minorHAnsi" w:hAnsiTheme="minorHAnsi" w:cs="Times New Roman"/>
          <w:color w:val="1F4E79"/>
          <w:szCs w:val="28"/>
        </w:rPr>
        <w:t>30 min.</w:t>
      </w:r>
      <w:r w:rsidRPr="005547CF">
        <w:rPr>
          <w:rStyle w:val="JSGSectHeader"/>
          <w:rFonts w:asciiTheme="minorHAnsi" w:hAnsiTheme="minorHAnsi" w:cs="Times New Roman"/>
          <w:color w:val="1F4E79"/>
          <w:sz w:val="28"/>
          <w:szCs w:val="28"/>
        </w:rPr>
        <w:t xml:space="preserve"> </w:t>
      </w:r>
      <w:r w:rsidRPr="005547CF">
        <w:rPr>
          <w:rStyle w:val="JSGSectSubHeader"/>
          <w:rFonts w:asciiTheme="minorHAnsi" w:hAnsiTheme="minorHAnsi" w:cs="Times New Roman"/>
          <w:color w:val="1F4E79"/>
          <w:szCs w:val="28"/>
        </w:rPr>
        <w:t>|</w:t>
      </w:r>
      <w:r w:rsidRPr="005547CF">
        <w:rPr>
          <w:rStyle w:val="JSGSectHeader"/>
          <w:rFonts w:asciiTheme="minorHAnsi" w:hAnsiTheme="minorHAnsi" w:cs="Times New Roman"/>
          <w:color w:val="1F4E79"/>
          <w:sz w:val="28"/>
          <w:szCs w:val="28"/>
        </w:rPr>
        <w:t xml:space="preserve"> </w:t>
      </w:r>
      <w:r w:rsidRPr="005547CF">
        <w:rPr>
          <w:rStyle w:val="JSGSectSubHeader"/>
          <w:rFonts w:asciiTheme="minorHAnsi" w:hAnsiTheme="minorHAnsi" w:cs="Times New Roman"/>
          <w:color w:val="1F4E79"/>
          <w:szCs w:val="28"/>
        </w:rPr>
        <w:t>A Plan for Getting There</w:t>
      </w:r>
    </w:p>
    <w:p w14:paraId="39D0EBE9" w14:textId="77777777" w:rsidR="00C63AB2" w:rsidRPr="001D0456" w:rsidRDefault="00C63AB2" w:rsidP="00C63AB2">
      <w:pPr>
        <w:rPr>
          <w:b/>
          <w:bCs/>
          <w:color w:val="1F4E79" w:themeColor="accent1" w:themeShade="80"/>
          <w:sz w:val="28"/>
          <w:szCs w:val="28"/>
          <w:u w:val="single"/>
        </w:rPr>
      </w:pPr>
    </w:p>
    <w:p w14:paraId="1EF71733" w14:textId="77777777" w:rsidR="00C63AB2" w:rsidRPr="005547CF" w:rsidRDefault="00C63AB2" w:rsidP="00CF4C74">
      <w:pPr>
        <w:pStyle w:val="ListParagraph"/>
        <w:numPr>
          <w:ilvl w:val="0"/>
          <w:numId w:val="54"/>
        </w:numPr>
        <w:rPr>
          <w:rStyle w:val="JSGBody"/>
          <w:rFonts w:asciiTheme="majorHAnsi" w:hAnsiTheme="majorHAnsi"/>
          <w:sz w:val="24"/>
        </w:rPr>
      </w:pPr>
      <w:r w:rsidRPr="005547CF">
        <w:rPr>
          <w:rStyle w:val="JSGBody"/>
          <w:rFonts w:asciiTheme="majorHAnsi" w:hAnsiTheme="majorHAnsi"/>
          <w:sz w:val="24"/>
        </w:rPr>
        <w:t xml:space="preserve">Look at the plan step of the My Goal Success Plan.  Explain that developing a plan involves </w:t>
      </w:r>
    </w:p>
    <w:p w14:paraId="0841B2EF" w14:textId="77777777" w:rsidR="00C63AB2" w:rsidRPr="005547CF" w:rsidRDefault="00C63AB2" w:rsidP="00C63AB2">
      <w:pPr>
        <w:rPr>
          <w:rStyle w:val="JSGBody"/>
          <w:rFonts w:asciiTheme="majorHAnsi" w:hAnsiTheme="majorHAnsi"/>
          <w:sz w:val="24"/>
        </w:rPr>
      </w:pPr>
    </w:p>
    <w:p w14:paraId="5B7A1F2A" w14:textId="77777777" w:rsidR="00C63AB2" w:rsidRPr="005547CF" w:rsidRDefault="00C63AB2" w:rsidP="00CF4C74">
      <w:pPr>
        <w:pStyle w:val="ListParagraph"/>
        <w:numPr>
          <w:ilvl w:val="0"/>
          <w:numId w:val="61"/>
        </w:numPr>
        <w:rPr>
          <w:rStyle w:val="JSGBody"/>
          <w:rFonts w:asciiTheme="majorHAnsi" w:hAnsiTheme="majorHAnsi"/>
          <w:sz w:val="24"/>
        </w:rPr>
      </w:pPr>
      <w:r w:rsidRPr="005547CF">
        <w:rPr>
          <w:rStyle w:val="JSGBody"/>
          <w:rFonts w:asciiTheme="majorHAnsi" w:hAnsiTheme="majorHAnsi"/>
          <w:b/>
          <w:color w:val="1F4E79"/>
          <w:sz w:val="24"/>
        </w:rPr>
        <w:t>Action:</w:t>
      </w:r>
      <w:r w:rsidRPr="005547CF">
        <w:rPr>
          <w:rStyle w:val="JSGBody"/>
          <w:rFonts w:asciiTheme="majorHAnsi" w:hAnsiTheme="majorHAnsi"/>
          <w:color w:val="1F4E79"/>
          <w:sz w:val="24"/>
        </w:rPr>
        <w:t xml:space="preserve"> </w:t>
      </w:r>
      <w:r w:rsidRPr="005547CF">
        <w:rPr>
          <w:rStyle w:val="JSGBody"/>
          <w:rFonts w:asciiTheme="majorHAnsi" w:hAnsiTheme="majorHAnsi"/>
          <w:sz w:val="24"/>
        </w:rPr>
        <w:t xml:space="preserve">writing down specific steps to move us toward our goal </w:t>
      </w:r>
    </w:p>
    <w:p w14:paraId="770A6BC4" w14:textId="77777777" w:rsidR="00C63AB2" w:rsidRPr="005547CF" w:rsidRDefault="00C63AB2" w:rsidP="00CF4C74">
      <w:pPr>
        <w:pStyle w:val="ListParagraph"/>
        <w:numPr>
          <w:ilvl w:val="0"/>
          <w:numId w:val="61"/>
        </w:numPr>
        <w:rPr>
          <w:rStyle w:val="JSGBody"/>
          <w:rFonts w:asciiTheme="majorHAnsi" w:hAnsiTheme="majorHAnsi"/>
          <w:sz w:val="24"/>
        </w:rPr>
      </w:pPr>
      <w:r w:rsidRPr="005547CF">
        <w:rPr>
          <w:rStyle w:val="JSGBody"/>
          <w:rFonts w:asciiTheme="majorHAnsi" w:hAnsiTheme="majorHAnsi"/>
          <w:b/>
          <w:color w:val="1F4E79"/>
          <w:sz w:val="24"/>
        </w:rPr>
        <w:t xml:space="preserve">Resources: </w:t>
      </w:r>
      <w:r w:rsidRPr="005547CF">
        <w:rPr>
          <w:rStyle w:val="JSGBody"/>
          <w:rFonts w:asciiTheme="majorHAnsi" w:hAnsiTheme="majorHAnsi"/>
          <w:sz w:val="24"/>
        </w:rPr>
        <w:t>identifying the resources and support that will help us succeed</w:t>
      </w:r>
    </w:p>
    <w:p w14:paraId="65D5326A" w14:textId="77777777" w:rsidR="00C63AB2" w:rsidRPr="005547CF" w:rsidRDefault="00C63AB2" w:rsidP="00CF4C74">
      <w:pPr>
        <w:pStyle w:val="ListParagraph"/>
        <w:numPr>
          <w:ilvl w:val="0"/>
          <w:numId w:val="61"/>
        </w:numPr>
        <w:rPr>
          <w:rStyle w:val="JSGBody"/>
          <w:rFonts w:asciiTheme="majorHAnsi" w:hAnsiTheme="majorHAnsi"/>
          <w:sz w:val="24"/>
        </w:rPr>
      </w:pPr>
      <w:r w:rsidRPr="005547CF">
        <w:rPr>
          <w:rStyle w:val="JSGBody"/>
          <w:rFonts w:asciiTheme="majorHAnsi" w:hAnsiTheme="majorHAnsi"/>
          <w:b/>
          <w:color w:val="1F4E79"/>
          <w:sz w:val="24"/>
        </w:rPr>
        <w:t>Preparation:</w:t>
      </w:r>
      <w:r w:rsidRPr="005547CF">
        <w:rPr>
          <w:rStyle w:val="JSGBody"/>
          <w:rFonts w:asciiTheme="majorHAnsi" w:hAnsiTheme="majorHAnsi"/>
          <w:color w:val="1F4E79"/>
          <w:sz w:val="24"/>
        </w:rPr>
        <w:t xml:space="preserve"> </w:t>
      </w:r>
      <w:r w:rsidRPr="005547CF">
        <w:rPr>
          <w:rStyle w:val="JSGBody"/>
          <w:rFonts w:asciiTheme="majorHAnsi" w:hAnsiTheme="majorHAnsi"/>
          <w:sz w:val="24"/>
        </w:rPr>
        <w:t xml:space="preserve">anticipating things that might get in our way. </w:t>
      </w:r>
    </w:p>
    <w:p w14:paraId="3EFC0238" w14:textId="77777777" w:rsidR="00C63AB2" w:rsidRPr="005547CF" w:rsidRDefault="00C63AB2" w:rsidP="00C63AB2">
      <w:pPr>
        <w:ind w:left="360"/>
        <w:rPr>
          <w:rStyle w:val="JSGBody"/>
          <w:rFonts w:asciiTheme="majorHAnsi" w:hAnsiTheme="majorHAnsi"/>
          <w:sz w:val="24"/>
        </w:rPr>
      </w:pPr>
    </w:p>
    <w:p w14:paraId="64EE05E5" w14:textId="77777777" w:rsidR="00C63AB2" w:rsidRPr="005547CF" w:rsidRDefault="00C63AB2" w:rsidP="00CF4C74">
      <w:pPr>
        <w:pStyle w:val="ListParagraph"/>
        <w:numPr>
          <w:ilvl w:val="0"/>
          <w:numId w:val="54"/>
        </w:numPr>
        <w:rPr>
          <w:rStyle w:val="JSGBody"/>
          <w:rFonts w:asciiTheme="majorHAnsi" w:hAnsiTheme="majorHAnsi"/>
          <w:sz w:val="24"/>
        </w:rPr>
      </w:pPr>
      <w:r w:rsidRPr="005547CF">
        <w:rPr>
          <w:rStyle w:val="JSGBody"/>
          <w:rFonts w:asciiTheme="majorHAnsi" w:hAnsiTheme="majorHAnsi"/>
          <w:b/>
          <w:i/>
          <w:color w:val="2E74B5" w:themeColor="accent1" w:themeShade="BF"/>
          <w:sz w:val="24"/>
        </w:rPr>
        <mc:AlternateContent>
          <mc:Choice Requires="wpg">
            <w:drawing>
              <wp:anchor distT="45720" distB="45720" distL="182880" distR="182880" simplePos="0" relativeHeight="251760640" behindDoc="0" locked="0" layoutInCell="1" allowOverlap="1" wp14:anchorId="1A0D5F75" wp14:editId="0E13D709">
                <wp:simplePos x="0" y="0"/>
                <wp:positionH relativeFrom="margin">
                  <wp:posOffset>3120390</wp:posOffset>
                </wp:positionH>
                <wp:positionV relativeFrom="margin">
                  <wp:posOffset>3385185</wp:posOffset>
                </wp:positionV>
                <wp:extent cx="2735580" cy="3215640"/>
                <wp:effectExtent l="0" t="0" r="26670" b="22860"/>
                <wp:wrapSquare wrapText="bothSides"/>
                <wp:docPr id="300" name="Group 300"/>
                <wp:cNvGraphicFramePr/>
                <a:graphic xmlns:a="http://schemas.openxmlformats.org/drawingml/2006/main">
                  <a:graphicData uri="http://schemas.microsoft.com/office/word/2010/wordprocessingGroup">
                    <wpg:wgp>
                      <wpg:cNvGrpSpPr/>
                      <wpg:grpSpPr>
                        <a:xfrm>
                          <a:off x="0" y="0"/>
                          <a:ext cx="2735580" cy="3215640"/>
                          <a:chOff x="0" y="0"/>
                          <a:chExt cx="3567448" cy="1651848"/>
                        </a:xfrm>
                      </wpg:grpSpPr>
                      <wps:wsp>
                        <wps:cNvPr id="301" name="Rectangle 301"/>
                        <wps:cNvSpPr/>
                        <wps:spPr>
                          <a:xfrm>
                            <a:off x="0" y="0"/>
                            <a:ext cx="3567448" cy="270605"/>
                          </a:xfrm>
                          <a:prstGeom prst="rect">
                            <a:avLst/>
                          </a:prstGeom>
                          <a:solidFill>
                            <a:srgbClr val="5189CA"/>
                          </a:solidFill>
                          <a:ln>
                            <a:solidFill>
                              <a:srgbClr val="5189C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295D66"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sidRPr="008163FC">
                                <w:rPr>
                                  <w:rFonts w:asciiTheme="majorHAnsi" w:eastAsiaTheme="majorEastAsia" w:hAnsiTheme="majorHAnsi" w:cstheme="majorBidi"/>
                                  <w:b/>
                                  <w:color w:val="FFFFFF" w:themeColor="background1"/>
                                  <w:sz w:val="28"/>
                                  <w:szCs w:val="28"/>
                                </w:rPr>
                                <w:t>Facilitator</w:t>
                              </w:r>
                              <w:r>
                                <w:rPr>
                                  <w:rFonts w:asciiTheme="majorHAnsi" w:eastAsiaTheme="majorEastAsia" w:hAnsiTheme="majorHAnsi" w:cstheme="majorBidi"/>
                                  <w:b/>
                                  <w:color w:val="FFFFFF" w:themeColor="background1"/>
                                  <w:sz w:val="28"/>
                                  <w:szCs w:val="28"/>
                                </w:rPr>
                                <w:t xml:space="preserve"> Tip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Text Box 302"/>
                        <wps:cNvSpPr txBox="1"/>
                        <wps:spPr>
                          <a:xfrm>
                            <a:off x="0" y="270604"/>
                            <a:ext cx="3567448" cy="1381244"/>
                          </a:xfrm>
                          <a:prstGeom prst="rect">
                            <a:avLst/>
                          </a:prstGeom>
                          <a:noFill/>
                          <a:ln w="6350">
                            <a:solidFill>
                              <a:srgbClr val="5189CA"/>
                            </a:solidFill>
                          </a:ln>
                          <a:effectLst/>
                        </wps:spPr>
                        <wps:style>
                          <a:lnRef idx="0">
                            <a:schemeClr val="accent1"/>
                          </a:lnRef>
                          <a:fillRef idx="0">
                            <a:schemeClr val="accent1"/>
                          </a:fillRef>
                          <a:effectRef idx="0">
                            <a:schemeClr val="accent1"/>
                          </a:effectRef>
                          <a:fontRef idx="minor">
                            <a:schemeClr val="dk1"/>
                          </a:fontRef>
                        </wps:style>
                        <wps:txbx>
                          <w:txbxContent>
                            <w:p w14:paraId="211B12F0" w14:textId="77777777" w:rsidR="0081250C" w:rsidRPr="005547CF" w:rsidRDefault="0081250C" w:rsidP="00C63AB2">
                              <w:pPr>
                                <w:rPr>
                                  <w:rStyle w:val="JSGBody"/>
                                  <w:rFonts w:asciiTheme="majorHAnsi" w:hAnsiTheme="majorHAnsi"/>
                                  <w:sz w:val="24"/>
                                </w:rPr>
                              </w:pPr>
                              <w:r w:rsidRPr="005547CF">
                                <w:rPr>
                                  <w:rStyle w:val="JSGBody"/>
                                  <w:rFonts w:asciiTheme="majorHAnsi" w:hAnsiTheme="majorHAnsi"/>
                                  <w:sz w:val="24"/>
                                </w:rPr>
                                <w:t>Thinking through details of a plan might feel like hard work. So, let participants know there’s a reason for it!</w:t>
                              </w:r>
                            </w:p>
                            <w:p w14:paraId="26B23B1C" w14:textId="77777777" w:rsidR="0081250C" w:rsidRPr="005547CF" w:rsidRDefault="0081250C" w:rsidP="00C63AB2">
                              <w:pPr>
                                <w:rPr>
                                  <w:rStyle w:val="JSGBody"/>
                                  <w:rFonts w:asciiTheme="majorHAnsi" w:hAnsiTheme="majorHAnsi"/>
                                  <w:sz w:val="24"/>
                                </w:rPr>
                              </w:pPr>
                            </w:p>
                            <w:p w14:paraId="1E92644F" w14:textId="77777777" w:rsidR="0081250C" w:rsidRPr="005547CF" w:rsidRDefault="0081250C" w:rsidP="00C63AB2">
                              <w:pPr>
                                <w:rPr>
                                  <w:rStyle w:val="JSGBody"/>
                                  <w:rFonts w:asciiTheme="majorHAnsi" w:hAnsiTheme="majorHAnsi"/>
                                  <w:sz w:val="24"/>
                                </w:rPr>
                              </w:pPr>
                              <w:r w:rsidRPr="005547CF">
                                <w:rPr>
                                  <w:rStyle w:val="JSGBody"/>
                                  <w:rFonts w:asciiTheme="majorHAnsi" w:hAnsiTheme="majorHAnsi"/>
                                  <w:sz w:val="24"/>
                                </w:rPr>
                                <w:t xml:space="preserve">Writing plans down increases the chances that we will do the plan. </w:t>
                              </w:r>
                              <w:r w:rsidRPr="005547CF">
                                <w:rPr>
                                  <w:rStyle w:val="JSGBody"/>
                                  <w:rFonts w:asciiTheme="majorHAnsi" w:hAnsiTheme="majorHAnsi"/>
                                  <w:i/>
                                  <w:sz w:val="24"/>
                                </w:rPr>
                                <w:t>Once we get in a habit of planning this way, it becomes easy! In fact, it can help us feel more relaxed because our plans are all laid out. Remember: You can always change the plan – don’t feel limited by it – what matters is having a plan in the first place!</w:t>
                              </w:r>
                            </w:p>
                            <w:p w14:paraId="711EFAF2" w14:textId="77777777" w:rsidR="0081250C" w:rsidRPr="005547CF" w:rsidRDefault="0081250C" w:rsidP="00C63AB2">
                              <w:pPr>
                                <w:rPr>
                                  <w:rFonts w:ascii="Helvetica" w:hAnsi="Helvetica"/>
                                  <w:szCs w:val="22"/>
                                </w:rPr>
                              </w:pPr>
                            </w:p>
                            <w:p w14:paraId="4C8E045C" w14:textId="77777777" w:rsidR="0081250C" w:rsidRPr="00BD6BB9" w:rsidRDefault="0081250C" w:rsidP="00C63AB2">
                              <w:pPr>
                                <w:rPr>
                                  <w:noProof/>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0D5F75" id="Group 300" o:spid="_x0000_s1164" style="position:absolute;left:0;text-align:left;margin-left:245.7pt;margin-top:266.55pt;width:215.4pt;height:253.2pt;z-index:251760640;mso-wrap-distance-left:14.4pt;mso-wrap-distance-top:3.6pt;mso-wrap-distance-right:14.4pt;mso-wrap-distance-bottom:3.6pt;mso-position-horizontal-relative:margin;mso-position-vertical-relative:margin;mso-width-relative:margin;mso-height-relative:margin" coordsize="35674,16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">
                <v:rect id="Rectangle 301" o:spid="_x0000_s1165"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Dcb8QA&#10;AADcAAAADwAAAGRycy9kb3ducmV2LnhtbESPT4vCMBTE7wt+h/AEb2vqiotUo4isoIiH9Q96fDTP&#10;ttq81Cba+u03C4LHYWZ+w4ynjSnEgyqXW1bQ60YgiBOrc04V7HeLzyEI55E1FpZJwZMcTCetjzHG&#10;2tb8S4+tT0WAsItRQeZ9GUvpkowMuq4tiYN3tpVBH2SVSl1hHeCmkF9R9C0N5hwWMixpnlFy3d6N&#10;gsEP7o4bPjQX0oM1r26z0zWvleq0m9kIhKfGv8Ov9lIr6Ec9+D8TjoC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w3G/EAAAA3AAAAA8AAAAAAAAAAAAAAAAAmAIAAGRycy9k&#10;b3ducmV2LnhtbFBLBQYAAAAABAAEAPUAAACJAwAAAAA=&#10;" fillcolor="#5189ca" strokecolor="#5189ca" strokeweight="1pt">
                  <v:textbox>
                    <w:txbxContent>
                      <w:p w14:paraId="54295D66"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sidRPr="008163FC">
                          <w:rPr>
                            <w:rFonts w:asciiTheme="majorHAnsi" w:eastAsiaTheme="majorEastAsia" w:hAnsiTheme="majorHAnsi" w:cstheme="majorBidi"/>
                            <w:b/>
                            <w:color w:val="FFFFFF" w:themeColor="background1"/>
                            <w:sz w:val="28"/>
                            <w:szCs w:val="28"/>
                          </w:rPr>
                          <w:t>Facilitator</w:t>
                        </w:r>
                        <w:r>
                          <w:rPr>
                            <w:rFonts w:asciiTheme="majorHAnsi" w:eastAsiaTheme="majorEastAsia" w:hAnsiTheme="majorHAnsi" w:cstheme="majorBidi"/>
                            <w:b/>
                            <w:color w:val="FFFFFF" w:themeColor="background1"/>
                            <w:sz w:val="28"/>
                            <w:szCs w:val="28"/>
                          </w:rPr>
                          <w:t xml:space="preserve"> Tip</w:t>
                        </w:r>
                      </w:p>
                    </w:txbxContent>
                  </v:textbox>
                </v:rect>
                <v:shape id="Text Box 302" o:spid="_x0000_s1166" type="#_x0000_t202" style="position:absolute;top:2706;width:35674;height:13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TXzsMA&#10;AADcAAAADwAAAGRycy9kb3ducmV2LnhtbESPwYoCMRBE78L+Q2jBm2ZU0GU0iigLK3hR9wPapJ0Z&#10;nHRmJ1Hjfv1GEDwWVfWKmi+jrcWNWl85VjAcZCCItTMVFwp+jl/9TxA+IBusHZOCB3lYLj46c8yN&#10;u/OebodQiARhn6OCMoQml9Lrkiz6gWuIk3d2rcWQZFtI0+I9wW0tR1k2kRYrTgslNrQuSV8OV6vg&#10;16x3jyLETVPrVdzqv932NNVK9bpxNQMRKIZ3+NX+NgrG2QieZ9IR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TXzsMAAADcAAAADwAAAAAAAAAAAAAAAACYAgAAZHJzL2Rv&#10;d25yZXYueG1sUEsFBgAAAAAEAAQA9QAAAIgDAAAAAA==&#10;" filled="f" strokecolor="#5189ca" strokeweight=".5pt">
                  <v:textbox inset=",7.2pt,,0">
                    <w:txbxContent>
                      <w:p w14:paraId="211B12F0" w14:textId="77777777" w:rsidR="0081250C" w:rsidRPr="005547CF" w:rsidRDefault="0081250C" w:rsidP="00C63AB2">
                        <w:pPr>
                          <w:rPr>
                            <w:rStyle w:val="JSGBody"/>
                            <w:rFonts w:asciiTheme="majorHAnsi" w:hAnsiTheme="majorHAnsi"/>
                            <w:sz w:val="24"/>
                          </w:rPr>
                        </w:pPr>
                        <w:r w:rsidRPr="005547CF">
                          <w:rPr>
                            <w:rStyle w:val="JSGBody"/>
                            <w:rFonts w:asciiTheme="majorHAnsi" w:hAnsiTheme="majorHAnsi"/>
                            <w:sz w:val="24"/>
                          </w:rPr>
                          <w:t>Thinking through details of a plan might feel like hard work. So, let participants know there’s a reason for it!</w:t>
                        </w:r>
                      </w:p>
                      <w:p w14:paraId="26B23B1C" w14:textId="77777777" w:rsidR="0081250C" w:rsidRPr="005547CF" w:rsidRDefault="0081250C" w:rsidP="00C63AB2">
                        <w:pPr>
                          <w:rPr>
                            <w:rStyle w:val="JSGBody"/>
                            <w:rFonts w:asciiTheme="majorHAnsi" w:hAnsiTheme="majorHAnsi"/>
                            <w:sz w:val="24"/>
                          </w:rPr>
                        </w:pPr>
                      </w:p>
                      <w:p w14:paraId="1E92644F" w14:textId="77777777" w:rsidR="0081250C" w:rsidRPr="005547CF" w:rsidRDefault="0081250C" w:rsidP="00C63AB2">
                        <w:pPr>
                          <w:rPr>
                            <w:rStyle w:val="JSGBody"/>
                            <w:rFonts w:asciiTheme="majorHAnsi" w:hAnsiTheme="majorHAnsi"/>
                            <w:sz w:val="24"/>
                          </w:rPr>
                        </w:pPr>
                        <w:r w:rsidRPr="005547CF">
                          <w:rPr>
                            <w:rStyle w:val="JSGBody"/>
                            <w:rFonts w:asciiTheme="majorHAnsi" w:hAnsiTheme="majorHAnsi"/>
                            <w:sz w:val="24"/>
                          </w:rPr>
                          <w:t xml:space="preserve">Writing plans down increases the chances that we will do the plan. </w:t>
                        </w:r>
                        <w:r w:rsidRPr="005547CF">
                          <w:rPr>
                            <w:rStyle w:val="JSGBody"/>
                            <w:rFonts w:asciiTheme="majorHAnsi" w:hAnsiTheme="majorHAnsi"/>
                            <w:i/>
                            <w:sz w:val="24"/>
                          </w:rPr>
                          <w:t>Once we get in a habit of planning this way, it becomes easy! In fact, it can help us feel more relaxed because our plans are all laid out. Remember: You can always change the plan – don’t feel limited by it – what matters is having a plan in the first place!</w:t>
                        </w:r>
                      </w:p>
                      <w:p w14:paraId="711EFAF2" w14:textId="77777777" w:rsidR="0081250C" w:rsidRPr="005547CF" w:rsidRDefault="0081250C" w:rsidP="00C63AB2">
                        <w:pPr>
                          <w:rPr>
                            <w:rFonts w:ascii="Helvetica" w:hAnsi="Helvetica"/>
                            <w:szCs w:val="22"/>
                          </w:rPr>
                        </w:pPr>
                      </w:p>
                      <w:p w14:paraId="4C8E045C" w14:textId="77777777" w:rsidR="0081250C" w:rsidRPr="00BD6BB9" w:rsidRDefault="0081250C" w:rsidP="00C63AB2">
                        <w:pPr>
                          <w:rPr>
                            <w:noProof/>
                          </w:rPr>
                        </w:pPr>
                      </w:p>
                    </w:txbxContent>
                  </v:textbox>
                </v:shape>
                <w10:wrap type="square" anchorx="margin" anchory="margin"/>
              </v:group>
            </w:pict>
          </mc:Fallback>
        </mc:AlternateContent>
      </w:r>
      <w:r w:rsidRPr="005547CF">
        <w:rPr>
          <w:rStyle w:val="JSGBody"/>
          <w:rFonts w:asciiTheme="majorHAnsi" w:hAnsiTheme="majorHAnsi"/>
          <w:sz w:val="24"/>
        </w:rPr>
        <w:t>Offer your own example of a plan by naming a few specific steps you will take toward your goal. Then, name any resources you need to complete the steps.  Then, name one thing that might get in your way and how you plan to avoid it or overcome it. [You may write your plan on the large chart under your goal.]</w:t>
      </w:r>
    </w:p>
    <w:p w14:paraId="1A64FD15" w14:textId="77777777" w:rsidR="00C63AB2" w:rsidRPr="005547CF" w:rsidRDefault="00C63AB2" w:rsidP="00C63AB2">
      <w:pPr>
        <w:pStyle w:val="ListParagraph"/>
        <w:rPr>
          <w:rStyle w:val="JSGBody"/>
          <w:rFonts w:asciiTheme="majorHAnsi" w:hAnsiTheme="majorHAnsi"/>
          <w:sz w:val="24"/>
        </w:rPr>
      </w:pPr>
    </w:p>
    <w:p w14:paraId="2F4DCEC5" w14:textId="77777777" w:rsidR="00C63AB2" w:rsidRPr="005547CF" w:rsidRDefault="00C63AB2" w:rsidP="00CF4C74">
      <w:pPr>
        <w:pStyle w:val="ListParagraph"/>
        <w:numPr>
          <w:ilvl w:val="0"/>
          <w:numId w:val="54"/>
        </w:numPr>
        <w:rPr>
          <w:rStyle w:val="JSGBody"/>
          <w:rFonts w:asciiTheme="majorHAnsi" w:hAnsiTheme="majorHAnsi"/>
          <w:sz w:val="24"/>
        </w:rPr>
      </w:pPr>
      <w:r w:rsidRPr="005547CF">
        <w:rPr>
          <w:rStyle w:val="JSGBody"/>
          <w:rFonts w:asciiTheme="majorHAnsi" w:hAnsiTheme="majorHAnsi"/>
          <w:sz w:val="24"/>
        </w:rPr>
        <w:t xml:space="preserve">Walk around the room and be a thinking partner as participants think through a focused, concrete plan. Having scraps of paper or sticky notes might be helpful to some. </w:t>
      </w:r>
    </w:p>
    <w:p w14:paraId="570221A0" w14:textId="77777777" w:rsidR="00C63AB2" w:rsidRPr="005547CF" w:rsidRDefault="00C63AB2" w:rsidP="00C63AB2">
      <w:pPr>
        <w:pStyle w:val="ListParagraph"/>
        <w:rPr>
          <w:rStyle w:val="JSGBody"/>
          <w:rFonts w:asciiTheme="majorHAnsi" w:hAnsiTheme="majorHAnsi"/>
          <w:sz w:val="24"/>
        </w:rPr>
      </w:pPr>
    </w:p>
    <w:p w14:paraId="07D0CA99" w14:textId="77777777" w:rsidR="00C63AB2" w:rsidRDefault="00C63AB2" w:rsidP="00CF4C74">
      <w:pPr>
        <w:pStyle w:val="ListParagraph"/>
        <w:numPr>
          <w:ilvl w:val="0"/>
          <w:numId w:val="54"/>
        </w:numPr>
        <w:rPr>
          <w:rStyle w:val="JSGSectSubHeader"/>
          <w:rFonts w:asciiTheme="majorHAnsi" w:hAnsiTheme="majorHAnsi" w:cs="Times New Roman"/>
          <w:color w:val="1F4E79" w:themeColor="accent1" w:themeShade="80"/>
          <w:sz w:val="24"/>
        </w:rPr>
      </w:pPr>
      <w:r w:rsidRPr="005547CF">
        <w:rPr>
          <w:rStyle w:val="JSGBody"/>
          <w:rFonts w:asciiTheme="majorHAnsi" w:hAnsiTheme="majorHAnsi"/>
          <w:sz w:val="24"/>
        </w:rPr>
        <w:t>Hear a few volunteers share their plans aloud in full group. Affirm 1) the action steps; 2) the resources named; 3) the preparation noted. Emphasize how your program is designed to provide resources and support to participant as they work through their plans.</w:t>
      </w:r>
      <w:r w:rsidRPr="005547CF">
        <w:rPr>
          <w:rStyle w:val="JSGSectSubHeader"/>
          <w:rFonts w:asciiTheme="majorHAnsi" w:hAnsiTheme="majorHAnsi" w:cs="Times New Roman"/>
          <w:color w:val="1F4E79" w:themeColor="accent1" w:themeShade="80"/>
        </w:rPr>
        <w:t xml:space="preserve"> </w:t>
      </w:r>
      <w:r>
        <w:rPr>
          <w:rStyle w:val="JSGSectSubHeader"/>
          <w:rFonts w:asciiTheme="majorHAnsi" w:hAnsiTheme="majorHAnsi" w:cs="Times New Roman"/>
          <w:color w:val="1F4E79" w:themeColor="accent1" w:themeShade="80"/>
          <w:sz w:val="24"/>
        </w:rPr>
        <w:br w:type="page"/>
      </w:r>
    </w:p>
    <w:p w14:paraId="6FF91064" w14:textId="77777777" w:rsidR="00C63AB2" w:rsidRPr="005547CF" w:rsidRDefault="00C63AB2" w:rsidP="00C63AB2">
      <w:pPr>
        <w:rPr>
          <w:rStyle w:val="JSGSectSubHeader"/>
          <w:rFonts w:asciiTheme="minorHAnsi" w:hAnsiTheme="minorHAnsi" w:cs="Times New Roman"/>
          <w:color w:val="1F4E79"/>
          <w:szCs w:val="28"/>
        </w:rPr>
      </w:pPr>
      <w:r w:rsidRPr="005547CF">
        <w:rPr>
          <w:rStyle w:val="JSGSectSubHeader"/>
          <w:rFonts w:asciiTheme="minorHAnsi" w:hAnsiTheme="minorHAnsi" w:cs="Times New Roman"/>
          <w:color w:val="1F4E79"/>
          <w:szCs w:val="28"/>
        </w:rPr>
        <w:lastRenderedPageBreak/>
        <w:t>15 min.</w:t>
      </w:r>
      <w:r w:rsidRPr="005547CF">
        <w:rPr>
          <w:rStyle w:val="JSGSectHeader"/>
          <w:rFonts w:asciiTheme="minorHAnsi" w:hAnsiTheme="minorHAnsi" w:cs="Times New Roman"/>
          <w:color w:val="1F4E79"/>
          <w:sz w:val="28"/>
          <w:szCs w:val="28"/>
        </w:rPr>
        <w:t xml:space="preserve"> </w:t>
      </w:r>
      <w:r w:rsidRPr="005547CF">
        <w:rPr>
          <w:rStyle w:val="JSGSectSubHeader"/>
          <w:rFonts w:asciiTheme="minorHAnsi" w:hAnsiTheme="minorHAnsi" w:cs="Times New Roman"/>
          <w:color w:val="1F4E79"/>
          <w:szCs w:val="28"/>
        </w:rPr>
        <w:t>|</w:t>
      </w:r>
      <w:r w:rsidRPr="005547CF">
        <w:rPr>
          <w:rStyle w:val="JSGSectHeader"/>
          <w:rFonts w:asciiTheme="minorHAnsi" w:hAnsiTheme="minorHAnsi" w:cs="Times New Roman"/>
          <w:color w:val="1F4E79"/>
          <w:sz w:val="28"/>
          <w:szCs w:val="28"/>
        </w:rPr>
        <w:t xml:space="preserve"> </w:t>
      </w:r>
      <w:r w:rsidRPr="005547CF">
        <w:rPr>
          <w:rStyle w:val="JSGSectSubHeader"/>
          <w:rFonts w:asciiTheme="minorHAnsi" w:hAnsiTheme="minorHAnsi" w:cs="Times New Roman"/>
          <w:color w:val="1F4E79"/>
          <w:szCs w:val="28"/>
        </w:rPr>
        <w:t>Getting Ready to “Do” the Plan</w:t>
      </w:r>
    </w:p>
    <w:p w14:paraId="40F6D11A" w14:textId="77777777" w:rsidR="00C63AB2" w:rsidRDefault="00C63AB2" w:rsidP="00C63AB2">
      <w:pPr>
        <w:rPr>
          <w:rStyle w:val="JSGBody"/>
          <w:rFonts w:asciiTheme="majorHAnsi" w:hAnsiTheme="majorHAnsi"/>
          <w:b/>
          <w:color w:val="E18007"/>
        </w:rPr>
      </w:pPr>
    </w:p>
    <w:p w14:paraId="57C0A730" w14:textId="77777777" w:rsidR="00C63AB2" w:rsidRPr="00555CA5" w:rsidRDefault="00C63AB2" w:rsidP="00C63AB2">
      <w:pPr>
        <w:rPr>
          <w:rStyle w:val="JSGBody"/>
          <w:rFonts w:asciiTheme="majorHAnsi" w:hAnsiTheme="majorHAnsi"/>
          <w:b/>
          <w:color w:val="E18007"/>
          <w:sz w:val="28"/>
          <w:szCs w:val="28"/>
        </w:rPr>
      </w:pPr>
      <w:r w:rsidRPr="00555CA5">
        <w:rPr>
          <w:rStyle w:val="JSGBody"/>
          <w:rFonts w:asciiTheme="majorHAnsi" w:hAnsiTheme="majorHAnsi"/>
          <w:b/>
          <w:color w:val="E18007"/>
          <w:sz w:val="28"/>
          <w:szCs w:val="28"/>
        </w:rPr>
        <w:t xml:space="preserve">Mindset:  </w:t>
      </w:r>
    </w:p>
    <w:p w14:paraId="14DAC6FD" w14:textId="77777777" w:rsidR="00C63AB2" w:rsidRPr="005547CF" w:rsidRDefault="00C63AB2" w:rsidP="00C63AB2">
      <w:pPr>
        <w:rPr>
          <w:rStyle w:val="JSGBody"/>
          <w:rFonts w:asciiTheme="majorHAnsi" w:hAnsiTheme="majorHAnsi"/>
          <w:sz w:val="24"/>
        </w:rPr>
      </w:pPr>
      <w:r w:rsidRPr="005547CF">
        <w:rPr>
          <w:rStyle w:val="JSGBody"/>
          <w:rFonts w:asciiTheme="majorHAnsi" w:hAnsiTheme="majorHAnsi"/>
          <w:sz w:val="24"/>
        </w:rPr>
        <w:t xml:space="preserve">Explain that plans exist on paper – and rarely are implemented exactly as written! So, in order to be successful, we first want to get the right mindset. </w:t>
      </w:r>
    </w:p>
    <w:p w14:paraId="281096A0" w14:textId="77777777" w:rsidR="00C63AB2" w:rsidRPr="005547CF" w:rsidRDefault="00C63AB2" w:rsidP="00CF4C74">
      <w:pPr>
        <w:numPr>
          <w:ilvl w:val="0"/>
          <w:numId w:val="52"/>
        </w:numPr>
        <w:spacing w:after="120"/>
        <w:ind w:left="630" w:hanging="270"/>
        <w:rPr>
          <w:rStyle w:val="JSGBody"/>
          <w:rFonts w:asciiTheme="majorHAnsi" w:hAnsiTheme="majorHAnsi"/>
          <w:sz w:val="24"/>
        </w:rPr>
      </w:pPr>
      <w:r w:rsidRPr="005547CF">
        <w:rPr>
          <w:rStyle w:val="JSGBody"/>
          <w:rFonts w:asciiTheme="majorHAnsi" w:hAnsiTheme="majorHAnsi"/>
          <w:sz w:val="24"/>
        </w:rPr>
        <w:t xml:space="preserve">Invite people to call out words that describe the mindset they want to have going into this plan. Share examples of the mindset you want to have to do your plan successfully such as: </w:t>
      </w:r>
      <w:r w:rsidRPr="005547CF">
        <w:rPr>
          <w:rStyle w:val="JSGBody"/>
          <w:rFonts w:asciiTheme="majorHAnsi" w:hAnsiTheme="majorHAnsi"/>
          <w:i/>
          <w:sz w:val="24"/>
        </w:rPr>
        <w:t>flexible, confident, realistic, gentle with myself…</w:t>
      </w:r>
    </w:p>
    <w:p w14:paraId="1F6F533D" w14:textId="77777777" w:rsidR="00C63AB2" w:rsidRPr="00555CA5" w:rsidRDefault="00C63AB2" w:rsidP="00C63AB2">
      <w:pPr>
        <w:rPr>
          <w:rStyle w:val="JSGBody"/>
          <w:rFonts w:asciiTheme="majorHAnsi" w:hAnsiTheme="majorHAnsi"/>
          <w:b/>
          <w:color w:val="E18007"/>
          <w:sz w:val="28"/>
          <w:szCs w:val="28"/>
        </w:rPr>
      </w:pPr>
      <w:r w:rsidRPr="00555CA5">
        <w:rPr>
          <w:rStyle w:val="JSGBody"/>
          <w:rFonts w:asciiTheme="majorHAnsi" w:hAnsiTheme="majorHAnsi"/>
          <w:b/>
          <w:color w:val="E18007"/>
          <w:sz w:val="28"/>
          <w:szCs w:val="28"/>
        </w:rPr>
        <w:t xml:space="preserve">Supports and Encouragement:  </w:t>
      </w:r>
    </w:p>
    <w:p w14:paraId="0CD92035" w14:textId="77777777" w:rsidR="00C63AB2" w:rsidRPr="005547CF" w:rsidRDefault="00C63AB2" w:rsidP="00CF4C74">
      <w:pPr>
        <w:numPr>
          <w:ilvl w:val="0"/>
          <w:numId w:val="52"/>
        </w:numPr>
        <w:spacing w:after="120"/>
        <w:ind w:left="630" w:hanging="270"/>
        <w:rPr>
          <w:rStyle w:val="JSGBody"/>
          <w:rFonts w:asciiTheme="majorHAnsi" w:hAnsiTheme="majorHAnsi"/>
          <w:sz w:val="24"/>
        </w:rPr>
      </w:pPr>
      <w:r w:rsidRPr="005547CF">
        <w:rPr>
          <w:rStyle w:val="JSGBody"/>
          <w:rFonts w:asciiTheme="majorHAnsi" w:hAnsiTheme="majorHAnsi"/>
          <w:sz w:val="24"/>
        </w:rPr>
        <w:t>In order to successfully implement a plan, we want to rely on some support. There are many different kinds of support we may draw on. For example:</w:t>
      </w:r>
    </w:p>
    <w:p w14:paraId="00B54AF4" w14:textId="77777777" w:rsidR="00C63AB2" w:rsidRPr="005547CF" w:rsidRDefault="00C63AB2" w:rsidP="00CF4C74">
      <w:pPr>
        <w:numPr>
          <w:ilvl w:val="0"/>
          <w:numId w:val="62"/>
        </w:numPr>
        <w:spacing w:after="120"/>
        <w:ind w:left="1530"/>
        <w:rPr>
          <w:rStyle w:val="JSGBody"/>
          <w:rFonts w:asciiTheme="majorHAnsi" w:hAnsiTheme="majorHAnsi"/>
          <w:sz w:val="24"/>
        </w:rPr>
      </w:pPr>
      <w:r w:rsidRPr="005547CF">
        <w:rPr>
          <w:rStyle w:val="JSGBody"/>
          <w:rFonts w:asciiTheme="majorHAnsi" w:hAnsiTheme="majorHAnsi"/>
          <w:sz w:val="24"/>
        </w:rPr>
        <w:t xml:space="preserve">Routine support (such as setting reminders on your phone or using a calendar to track appointments) </w:t>
      </w:r>
    </w:p>
    <w:p w14:paraId="460920DF" w14:textId="77777777" w:rsidR="00C63AB2" w:rsidRPr="005547CF" w:rsidRDefault="00C63AB2" w:rsidP="00CF4C74">
      <w:pPr>
        <w:numPr>
          <w:ilvl w:val="0"/>
          <w:numId w:val="62"/>
        </w:numPr>
        <w:spacing w:after="120"/>
        <w:ind w:left="1530"/>
        <w:rPr>
          <w:rStyle w:val="JSGBody"/>
          <w:rFonts w:asciiTheme="majorHAnsi" w:hAnsiTheme="majorHAnsi"/>
          <w:sz w:val="24"/>
        </w:rPr>
      </w:pPr>
      <w:r w:rsidRPr="005547CF">
        <w:rPr>
          <w:rStyle w:val="JSGBody"/>
          <w:rFonts w:asciiTheme="majorHAnsi" w:hAnsiTheme="majorHAnsi"/>
          <w:sz w:val="24"/>
        </w:rPr>
        <w:t xml:space="preserve">“Just in time” support (such as calling your sister the moment you feel discouraged) </w:t>
      </w:r>
    </w:p>
    <w:p w14:paraId="673EE79F" w14:textId="77777777" w:rsidR="00C63AB2" w:rsidRPr="005547CF" w:rsidRDefault="00C63AB2" w:rsidP="00CF4C74">
      <w:pPr>
        <w:numPr>
          <w:ilvl w:val="0"/>
          <w:numId w:val="62"/>
        </w:numPr>
        <w:spacing w:after="120"/>
        <w:ind w:left="1530"/>
        <w:rPr>
          <w:rStyle w:val="JSGBody"/>
          <w:rFonts w:asciiTheme="majorHAnsi" w:hAnsiTheme="majorHAnsi"/>
          <w:sz w:val="24"/>
        </w:rPr>
      </w:pPr>
      <w:r w:rsidRPr="005547CF">
        <w:rPr>
          <w:rStyle w:val="JSGBody"/>
          <w:rFonts w:asciiTheme="majorHAnsi" w:hAnsiTheme="majorHAnsi"/>
          <w:sz w:val="24"/>
        </w:rPr>
        <w:t xml:space="preserve">Personal support  (such as giving yourself a break when you feel stuck). </w:t>
      </w:r>
    </w:p>
    <w:p w14:paraId="7348B78B" w14:textId="77777777" w:rsidR="00C63AB2" w:rsidRPr="005547CF" w:rsidRDefault="00C63AB2" w:rsidP="00CF4C74">
      <w:pPr>
        <w:pStyle w:val="ListParagraph"/>
        <w:numPr>
          <w:ilvl w:val="0"/>
          <w:numId w:val="52"/>
        </w:numPr>
        <w:spacing w:after="120"/>
        <w:rPr>
          <w:rStyle w:val="JSGBody"/>
          <w:rFonts w:asciiTheme="majorHAnsi" w:hAnsiTheme="majorHAnsi"/>
          <w:sz w:val="24"/>
        </w:rPr>
      </w:pPr>
      <w:r w:rsidRPr="005547CF">
        <w:rPr>
          <w:rStyle w:val="JSGBody"/>
          <w:rFonts w:asciiTheme="majorHAnsi" w:hAnsiTheme="majorHAnsi"/>
          <w:sz w:val="24"/>
        </w:rPr>
        <w:t xml:space="preserve">[Optional] Refer to ideas and questions on the </w:t>
      </w:r>
      <w:r w:rsidRPr="005547CF">
        <w:rPr>
          <w:rStyle w:val="JSGBody"/>
          <w:rFonts w:asciiTheme="majorHAnsi" w:hAnsiTheme="majorHAnsi"/>
          <w:b/>
          <w:color w:val="1F4E79"/>
          <w:sz w:val="24"/>
        </w:rPr>
        <w:t>worksheet “Do the Plan.”</w:t>
      </w:r>
      <w:r w:rsidRPr="005547CF">
        <w:rPr>
          <w:rStyle w:val="JSGBody"/>
          <w:rFonts w:asciiTheme="majorHAnsi" w:hAnsiTheme="majorHAnsi"/>
          <w:color w:val="1F4E79"/>
          <w:sz w:val="24"/>
        </w:rPr>
        <w:t xml:space="preserve"> </w:t>
      </w:r>
    </w:p>
    <w:p w14:paraId="47B64835" w14:textId="77777777" w:rsidR="00C63AB2" w:rsidRPr="005547CF" w:rsidRDefault="00C63AB2" w:rsidP="00C63AB2">
      <w:pPr>
        <w:pStyle w:val="ListParagraph"/>
        <w:spacing w:after="120"/>
        <w:contextualSpacing w:val="0"/>
        <w:rPr>
          <w:rStyle w:val="JSGBody"/>
          <w:rFonts w:asciiTheme="majorHAnsi" w:hAnsiTheme="majorHAnsi"/>
          <w:sz w:val="24"/>
        </w:rPr>
      </w:pPr>
      <w:r w:rsidRPr="005547CF">
        <w:rPr>
          <w:rStyle w:val="JSGBody"/>
          <w:rFonts w:asciiTheme="majorHAnsi" w:hAnsiTheme="majorHAnsi"/>
          <w:sz w:val="24"/>
        </w:rPr>
        <w:t xml:space="preserve">Work with participants as they jot down supports they want to use. Invite volunteers to share examples of supports they will use to do their plan successfully.  </w:t>
      </w:r>
    </w:p>
    <w:p w14:paraId="36FCE4B5" w14:textId="77777777" w:rsidR="00C63AB2" w:rsidRPr="005547CF" w:rsidRDefault="00C63AB2" w:rsidP="00C63AB2">
      <w:pPr>
        <w:pStyle w:val="ListParagraph"/>
        <w:spacing w:after="120"/>
        <w:contextualSpacing w:val="0"/>
        <w:rPr>
          <w:rStyle w:val="JSGBody"/>
          <w:rFonts w:asciiTheme="majorHAnsi" w:hAnsiTheme="majorHAnsi"/>
          <w:sz w:val="24"/>
        </w:rPr>
      </w:pPr>
      <w:r w:rsidRPr="005547CF">
        <w:rPr>
          <w:rStyle w:val="JSGBody"/>
          <w:rFonts w:asciiTheme="majorHAnsi" w:hAnsiTheme="majorHAnsi"/>
          <w:sz w:val="24"/>
        </w:rPr>
        <w:t xml:space="preserve">Encourage participants to jot down notes on My Goal Success Plan tool under the “do” step over the next day/s. </w:t>
      </w:r>
    </w:p>
    <w:p w14:paraId="1EDECA39" w14:textId="77777777" w:rsidR="00C63AB2" w:rsidRPr="005547CF" w:rsidRDefault="00C63AB2" w:rsidP="00CF4C74">
      <w:pPr>
        <w:numPr>
          <w:ilvl w:val="0"/>
          <w:numId w:val="52"/>
        </w:numPr>
        <w:spacing w:after="120"/>
        <w:rPr>
          <w:rStyle w:val="JSGBody"/>
          <w:rFonts w:asciiTheme="majorHAnsi" w:hAnsiTheme="majorHAnsi"/>
          <w:i/>
          <w:sz w:val="24"/>
        </w:rPr>
      </w:pPr>
      <w:r w:rsidRPr="005547CF">
        <w:rPr>
          <w:rStyle w:val="JSGBody"/>
          <w:rFonts w:asciiTheme="majorHAnsi" w:hAnsiTheme="majorHAnsi"/>
          <w:sz w:val="24"/>
        </w:rPr>
        <w:t xml:space="preserve">Remind everyone: </w:t>
      </w:r>
      <w:r w:rsidRPr="005547CF">
        <w:rPr>
          <w:rStyle w:val="JSGBody"/>
          <w:rFonts w:asciiTheme="majorHAnsi" w:hAnsiTheme="majorHAnsi"/>
          <w:i/>
          <w:sz w:val="24"/>
        </w:rPr>
        <w:t xml:space="preserve">Achieving our goals is a process that takes time and can be hard work.  Get the support you want – in whatever form. And, keep experimenting with what makes it easier for you to put a plan into action!   </w:t>
      </w:r>
    </w:p>
    <w:p w14:paraId="6400B7B5" w14:textId="77777777" w:rsidR="00C63AB2" w:rsidRPr="00B67716" w:rsidRDefault="00C63AB2" w:rsidP="00C63AB2">
      <w:pPr>
        <w:rPr>
          <w:rStyle w:val="JSGSectSubHeader"/>
          <w:rFonts w:asciiTheme="majorHAnsi" w:hAnsiTheme="majorHAnsi" w:cs="Times New Roman"/>
          <w:color w:val="1F4E79" w:themeColor="accent1" w:themeShade="80"/>
          <w:sz w:val="24"/>
        </w:rPr>
      </w:pPr>
    </w:p>
    <w:p w14:paraId="0A949424" w14:textId="77777777" w:rsidR="00C63AB2" w:rsidRPr="005547CF" w:rsidRDefault="00C63AB2" w:rsidP="00C63AB2">
      <w:pPr>
        <w:rPr>
          <w:rStyle w:val="JSGSectSubHeader"/>
          <w:rFonts w:asciiTheme="minorHAnsi" w:hAnsiTheme="minorHAnsi" w:cs="Times New Roman"/>
          <w:color w:val="1F4E79"/>
          <w:szCs w:val="28"/>
        </w:rPr>
      </w:pPr>
      <w:r w:rsidRPr="005547CF">
        <w:rPr>
          <w:rStyle w:val="JSGSectSubHeader"/>
          <w:rFonts w:asciiTheme="minorHAnsi" w:hAnsiTheme="minorHAnsi" w:cs="Times New Roman"/>
          <w:color w:val="1F4E79"/>
          <w:szCs w:val="28"/>
        </w:rPr>
        <w:t>15 min.</w:t>
      </w:r>
      <w:r w:rsidRPr="005547CF">
        <w:rPr>
          <w:rStyle w:val="JSGSectHeader"/>
          <w:rFonts w:asciiTheme="minorHAnsi" w:hAnsiTheme="minorHAnsi" w:cs="Times New Roman"/>
          <w:color w:val="1F4E79"/>
          <w:sz w:val="28"/>
          <w:szCs w:val="28"/>
        </w:rPr>
        <w:t xml:space="preserve"> </w:t>
      </w:r>
      <w:r w:rsidRPr="005547CF">
        <w:rPr>
          <w:rStyle w:val="JSGSectSubHeader"/>
          <w:rFonts w:asciiTheme="minorHAnsi" w:hAnsiTheme="minorHAnsi" w:cs="Times New Roman"/>
          <w:color w:val="1F4E79"/>
          <w:szCs w:val="28"/>
        </w:rPr>
        <w:t>|</w:t>
      </w:r>
      <w:r w:rsidRPr="005547CF">
        <w:rPr>
          <w:rStyle w:val="JSGSectHeader"/>
          <w:rFonts w:asciiTheme="minorHAnsi" w:hAnsiTheme="minorHAnsi" w:cs="Times New Roman"/>
          <w:color w:val="1F4E79"/>
          <w:sz w:val="28"/>
          <w:szCs w:val="28"/>
        </w:rPr>
        <w:t xml:space="preserve"> </w:t>
      </w:r>
      <w:r w:rsidRPr="005547CF">
        <w:rPr>
          <w:rStyle w:val="JSGSectSubHeader"/>
          <w:rFonts w:asciiTheme="minorHAnsi" w:hAnsiTheme="minorHAnsi" w:cs="Times New Roman"/>
          <w:color w:val="1F4E79"/>
          <w:szCs w:val="28"/>
        </w:rPr>
        <w:t>Closing</w:t>
      </w:r>
    </w:p>
    <w:p w14:paraId="0103E673" w14:textId="77777777" w:rsidR="00C63AB2" w:rsidRPr="00BB2D34" w:rsidRDefault="00C63AB2" w:rsidP="00CF4C74">
      <w:pPr>
        <w:numPr>
          <w:ilvl w:val="0"/>
          <w:numId w:val="52"/>
        </w:numPr>
        <w:spacing w:after="120"/>
        <w:rPr>
          <w:rStyle w:val="JSGBody"/>
          <w:rFonts w:asciiTheme="majorHAnsi" w:hAnsiTheme="majorHAnsi"/>
          <w:sz w:val="24"/>
        </w:rPr>
      </w:pPr>
      <w:r w:rsidRPr="00BB2D34">
        <w:rPr>
          <w:rStyle w:val="JSGBody"/>
          <w:rFonts w:asciiTheme="majorHAnsi" w:hAnsiTheme="majorHAnsi"/>
          <w:i/>
          <w:sz w:val="24"/>
        </w:rPr>
        <w:t xml:space="preserve">Encourage participants to keep their Goal Success Plan tool handy. It can be a valuable reminder of what you decided here today. </w:t>
      </w:r>
    </w:p>
    <w:p w14:paraId="0DAC7431" w14:textId="77777777" w:rsidR="00C63AB2" w:rsidRPr="00BB2D34" w:rsidRDefault="00C63AB2" w:rsidP="00C63AB2">
      <w:pPr>
        <w:spacing w:after="120"/>
        <w:ind w:left="1620"/>
        <w:rPr>
          <w:rStyle w:val="JSGBody"/>
          <w:rFonts w:asciiTheme="majorHAnsi" w:hAnsiTheme="majorHAnsi"/>
          <w:i/>
          <w:sz w:val="24"/>
        </w:rPr>
      </w:pPr>
      <w:r w:rsidRPr="00BB2D34">
        <w:rPr>
          <w:rStyle w:val="JSGBody"/>
          <w:rFonts w:asciiTheme="majorHAnsi" w:hAnsiTheme="majorHAnsi"/>
          <w:b/>
          <w:i/>
          <w:color w:val="1F4E79"/>
          <w:sz w:val="24"/>
        </w:rPr>
        <w:t xml:space="preserve">Goal: </w:t>
      </w:r>
      <w:r w:rsidRPr="00BB2D34">
        <w:rPr>
          <w:rStyle w:val="JSGBody"/>
          <w:rFonts w:asciiTheme="majorHAnsi" w:hAnsiTheme="majorHAnsi"/>
          <w:i/>
          <w:sz w:val="24"/>
        </w:rPr>
        <w:t xml:space="preserve">What you aim to accomplish before the next day of this workshop, </w:t>
      </w:r>
    </w:p>
    <w:p w14:paraId="2BF227F0" w14:textId="77777777" w:rsidR="00C63AB2" w:rsidRPr="00BB2D34" w:rsidRDefault="00C63AB2" w:rsidP="00C63AB2">
      <w:pPr>
        <w:spacing w:after="120"/>
        <w:ind w:left="1620"/>
        <w:rPr>
          <w:rStyle w:val="JSGBody"/>
          <w:rFonts w:asciiTheme="majorHAnsi" w:hAnsiTheme="majorHAnsi"/>
          <w:i/>
          <w:sz w:val="24"/>
        </w:rPr>
      </w:pPr>
      <w:r w:rsidRPr="00BB2D34">
        <w:rPr>
          <w:rStyle w:val="JSGBody"/>
          <w:rFonts w:asciiTheme="majorHAnsi" w:hAnsiTheme="majorHAnsi"/>
          <w:b/>
          <w:i/>
          <w:color w:val="1F4E79"/>
          <w:sz w:val="24"/>
        </w:rPr>
        <w:t xml:space="preserve">Plan: </w:t>
      </w:r>
      <w:r w:rsidRPr="00BB2D34">
        <w:rPr>
          <w:rStyle w:val="JSGBody"/>
          <w:rFonts w:asciiTheme="majorHAnsi" w:hAnsiTheme="majorHAnsi"/>
          <w:i/>
          <w:sz w:val="24"/>
        </w:rPr>
        <w:t>Steps and ways around obstacles</w:t>
      </w:r>
    </w:p>
    <w:p w14:paraId="03F2E0A5" w14:textId="77777777" w:rsidR="00C63AB2" w:rsidRPr="00BB2D34" w:rsidRDefault="00C63AB2" w:rsidP="00C63AB2">
      <w:pPr>
        <w:spacing w:after="120"/>
        <w:ind w:left="1620"/>
        <w:rPr>
          <w:rStyle w:val="JSGBody"/>
          <w:rFonts w:asciiTheme="majorHAnsi" w:hAnsiTheme="majorHAnsi"/>
          <w:i/>
          <w:sz w:val="24"/>
        </w:rPr>
      </w:pPr>
      <w:r w:rsidRPr="00BB2D34">
        <w:rPr>
          <w:rStyle w:val="JSGBody"/>
          <w:rFonts w:asciiTheme="majorHAnsi" w:hAnsiTheme="majorHAnsi"/>
          <w:b/>
          <w:i/>
          <w:color w:val="1F4E79"/>
          <w:sz w:val="24"/>
        </w:rPr>
        <w:t xml:space="preserve">Do: </w:t>
      </w:r>
      <w:r w:rsidRPr="00BB2D34">
        <w:rPr>
          <w:rStyle w:val="JSGBody"/>
          <w:rFonts w:asciiTheme="majorHAnsi" w:hAnsiTheme="majorHAnsi"/>
          <w:i/>
          <w:sz w:val="24"/>
        </w:rPr>
        <w:t>Supports you’ll use to do the plan</w:t>
      </w:r>
    </w:p>
    <w:p w14:paraId="17A0C97C" w14:textId="77777777" w:rsidR="00C63AB2" w:rsidRPr="00BB2D34" w:rsidRDefault="00C63AB2" w:rsidP="00CF4C74">
      <w:pPr>
        <w:pStyle w:val="ListParagraph"/>
        <w:numPr>
          <w:ilvl w:val="0"/>
          <w:numId w:val="52"/>
        </w:numPr>
        <w:spacing w:after="120"/>
        <w:contextualSpacing w:val="0"/>
        <w:rPr>
          <w:rStyle w:val="JSGBody"/>
          <w:rFonts w:asciiTheme="majorHAnsi" w:hAnsiTheme="majorHAnsi"/>
          <w:sz w:val="24"/>
        </w:rPr>
      </w:pPr>
      <w:r w:rsidRPr="00BB2D34">
        <w:rPr>
          <w:rStyle w:val="JSGBody"/>
          <w:rFonts w:asciiTheme="majorHAnsi" w:hAnsiTheme="majorHAnsi"/>
          <w:sz w:val="24"/>
        </w:rPr>
        <w:t xml:space="preserve">Ask them to bring the tool back to the next workshop. </w:t>
      </w:r>
      <w:r w:rsidRPr="00BB2D34">
        <w:rPr>
          <w:rStyle w:val="JSGBody"/>
          <w:rFonts w:asciiTheme="majorHAnsi" w:hAnsiTheme="majorHAnsi"/>
          <w:i/>
          <w:sz w:val="24"/>
        </w:rPr>
        <w:t>When we come back for the next session, we’ll celebrate whatever happened – and  make adjustments to you goal or your plan as you wish. Enjoy your journey!</w:t>
      </w:r>
    </w:p>
    <w:p w14:paraId="0E5E6A56" w14:textId="77777777" w:rsidR="00C63AB2" w:rsidRPr="00BB2D34" w:rsidRDefault="00C63AB2" w:rsidP="00CF4C74">
      <w:pPr>
        <w:pStyle w:val="ListParagraph"/>
        <w:numPr>
          <w:ilvl w:val="0"/>
          <w:numId w:val="52"/>
        </w:numPr>
        <w:spacing w:after="120"/>
        <w:rPr>
          <w:rStyle w:val="JSGBody"/>
          <w:rFonts w:asciiTheme="majorHAnsi" w:hAnsiTheme="majorHAnsi"/>
          <w:sz w:val="24"/>
        </w:rPr>
      </w:pPr>
      <w:r w:rsidRPr="00BB2D34">
        <w:rPr>
          <w:rStyle w:val="JSGBody"/>
          <w:rFonts w:asciiTheme="majorHAnsi" w:hAnsiTheme="majorHAnsi"/>
          <w:sz w:val="24"/>
        </w:rPr>
        <w:t xml:space="preserve">Check in on how people feel walking out the door. Explain how they can reach out to you before you see them again. </w:t>
      </w:r>
    </w:p>
    <w:p w14:paraId="57221DA0" w14:textId="77777777" w:rsidR="00C63AB2" w:rsidRPr="00B67716" w:rsidRDefault="00C63AB2" w:rsidP="00C63AB2">
      <w:pPr>
        <w:rPr>
          <w:rStyle w:val="JSGSectHeader"/>
          <w:rFonts w:asciiTheme="majorHAnsi" w:hAnsiTheme="majorHAnsi" w:cs="Times New Roman"/>
          <w:sz w:val="24"/>
          <w:szCs w:val="24"/>
        </w:rPr>
      </w:pPr>
      <w:r w:rsidRPr="00B67716">
        <w:rPr>
          <w:rStyle w:val="JSGSectHeader"/>
          <w:rFonts w:asciiTheme="majorHAnsi" w:hAnsiTheme="majorHAnsi" w:cs="Times New Roman"/>
          <w:sz w:val="24"/>
          <w:szCs w:val="24"/>
        </w:rPr>
        <w:br w:type="page"/>
      </w:r>
    </w:p>
    <w:p w14:paraId="52D7640B" w14:textId="77777777" w:rsidR="00C63AB2" w:rsidRPr="006D2068" w:rsidRDefault="00C63AB2" w:rsidP="00C63AB2">
      <w:pPr>
        <w:rPr>
          <w:rStyle w:val="JSGSectHeader"/>
          <w:rFonts w:asciiTheme="minorHAnsi" w:hAnsiTheme="minorHAnsi" w:cs="Times New Roman"/>
          <w:sz w:val="40"/>
          <w:szCs w:val="40"/>
        </w:rPr>
      </w:pPr>
      <w:r w:rsidRPr="00E40D72">
        <w:rPr>
          <w:rStyle w:val="JSGSectHeader"/>
          <w:rFonts w:asciiTheme="minorHAnsi" w:hAnsiTheme="minorHAnsi" w:cs="Times New Roman"/>
          <w:color w:val="1F4E79"/>
          <w:sz w:val="40"/>
          <w:szCs w:val="40"/>
        </w:rPr>
        <w:lastRenderedPageBreak/>
        <w:t xml:space="preserve">Achieving Our Goals </w:t>
      </w:r>
      <w:r w:rsidRPr="00E40D72">
        <w:rPr>
          <w:rStyle w:val="JSGSectSubHeader"/>
          <w:rFonts w:asciiTheme="minorHAnsi" w:hAnsiTheme="minorHAnsi" w:cs="Times New Roman"/>
          <w:color w:val="1F4E79"/>
          <w:sz w:val="40"/>
          <w:szCs w:val="40"/>
        </w:rPr>
        <w:t>|</w:t>
      </w:r>
      <w:r w:rsidRPr="00E40D72">
        <w:rPr>
          <w:rStyle w:val="JSGSectHeader"/>
          <w:rFonts w:asciiTheme="minorHAnsi" w:hAnsiTheme="minorHAnsi" w:cs="Times New Roman"/>
          <w:color w:val="1F4E79"/>
          <w:sz w:val="40"/>
          <w:szCs w:val="40"/>
        </w:rPr>
        <w:t xml:space="preserve"> </w:t>
      </w:r>
      <w:r w:rsidRPr="006D2068">
        <w:rPr>
          <w:rStyle w:val="JSGSectHeader"/>
          <w:rFonts w:asciiTheme="minorHAnsi" w:hAnsiTheme="minorHAnsi" w:cs="Times New Roman"/>
          <w:sz w:val="40"/>
          <w:szCs w:val="40"/>
        </w:rPr>
        <w:t>WORKSHOP DAY TWO</w:t>
      </w:r>
    </w:p>
    <w:p w14:paraId="2C25E525" w14:textId="77777777" w:rsidR="00C63AB2" w:rsidRPr="00B67716" w:rsidRDefault="00C63AB2" w:rsidP="00C63AB2">
      <w:pPr>
        <w:rPr>
          <w:rStyle w:val="JSGBody"/>
          <w:rFonts w:asciiTheme="majorHAnsi" w:hAnsiTheme="majorHAnsi"/>
          <w:b/>
        </w:rPr>
      </w:pPr>
    </w:p>
    <w:p w14:paraId="44D48C8A" w14:textId="77777777" w:rsidR="00C63AB2" w:rsidRPr="00BB2D34" w:rsidRDefault="00C63AB2" w:rsidP="00C63AB2">
      <w:pPr>
        <w:rPr>
          <w:rFonts w:asciiTheme="majorHAnsi" w:hAnsiTheme="majorHAnsi"/>
          <w:sz w:val="28"/>
        </w:rPr>
      </w:pPr>
      <w:r w:rsidRPr="00BB2D34">
        <w:rPr>
          <w:rStyle w:val="JSGBody"/>
          <w:rFonts w:asciiTheme="majorHAnsi" w:hAnsiTheme="majorHAnsi"/>
          <w:b/>
          <w:color w:val="1F4E79"/>
          <w:sz w:val="24"/>
        </w:rPr>
        <w:t>Note</w:t>
      </w:r>
      <w:r w:rsidRPr="00BB2D34">
        <w:rPr>
          <w:rStyle w:val="JSGBody"/>
          <w:rFonts w:asciiTheme="majorHAnsi" w:hAnsiTheme="majorHAnsi"/>
          <w:color w:val="1F4E79"/>
          <w:sz w:val="24"/>
        </w:rPr>
        <w:t xml:space="preserve">: </w:t>
      </w:r>
      <w:r w:rsidRPr="00BB2D34">
        <w:rPr>
          <w:rStyle w:val="JSGBody"/>
          <w:rFonts w:asciiTheme="majorHAnsi" w:hAnsiTheme="majorHAnsi"/>
          <w:sz w:val="24"/>
        </w:rPr>
        <w:t xml:space="preserve">Text in </w:t>
      </w:r>
      <w:r w:rsidRPr="00BB2D34">
        <w:rPr>
          <w:rStyle w:val="JSGBody"/>
          <w:rFonts w:asciiTheme="majorHAnsi" w:hAnsiTheme="majorHAnsi"/>
          <w:i/>
          <w:sz w:val="24"/>
        </w:rPr>
        <w:t>italics</w:t>
      </w:r>
      <w:r w:rsidRPr="00BB2D34">
        <w:rPr>
          <w:rStyle w:val="JSGBody"/>
          <w:rFonts w:asciiTheme="majorHAnsi" w:hAnsiTheme="majorHAnsi"/>
          <w:sz w:val="24"/>
        </w:rPr>
        <w:t xml:space="preserve"> offer suggested language</w:t>
      </w:r>
      <w:r w:rsidRPr="00BB2D34">
        <w:rPr>
          <w:rFonts w:asciiTheme="majorHAnsi" w:hAnsiTheme="majorHAnsi"/>
          <w:sz w:val="28"/>
        </w:rPr>
        <w:t xml:space="preserve"> </w:t>
      </w:r>
      <w:r w:rsidRPr="00BB2D34">
        <w:rPr>
          <w:rStyle w:val="JSGBody"/>
          <w:rFonts w:asciiTheme="majorHAnsi" w:hAnsiTheme="majorHAnsi"/>
          <w:sz w:val="24"/>
        </w:rPr>
        <w:t>that you can adapt throughout the workshop;  text in regular type provides any necessary explanations.</w:t>
      </w:r>
    </w:p>
    <w:p w14:paraId="29206AA4" w14:textId="77777777" w:rsidR="00C63AB2" w:rsidRPr="00BB2D34" w:rsidRDefault="00C63AB2" w:rsidP="00C63AB2">
      <w:pPr>
        <w:rPr>
          <w:rStyle w:val="JSGBody"/>
          <w:rFonts w:asciiTheme="majorHAnsi" w:hAnsiTheme="majorHAnsi"/>
          <w:sz w:val="24"/>
        </w:rPr>
      </w:pPr>
    </w:p>
    <w:p w14:paraId="5BA7ED9E" w14:textId="77777777" w:rsidR="00C63AB2" w:rsidRPr="00E40D72" w:rsidRDefault="00C63AB2" w:rsidP="00C63AB2">
      <w:pPr>
        <w:rPr>
          <w:rStyle w:val="JSGSectSubHeader"/>
          <w:rFonts w:asciiTheme="minorHAnsi" w:hAnsiTheme="minorHAnsi" w:cs="Times New Roman"/>
          <w:color w:val="1F4E79"/>
          <w:szCs w:val="28"/>
        </w:rPr>
      </w:pPr>
      <w:r w:rsidRPr="00E40D72">
        <w:rPr>
          <w:rStyle w:val="JSGSectSubHeader"/>
          <w:rFonts w:asciiTheme="minorHAnsi" w:hAnsiTheme="minorHAnsi" w:cs="Times New Roman"/>
          <w:color w:val="1F4E79"/>
          <w:szCs w:val="28"/>
        </w:rPr>
        <w:t>30 min.</w:t>
      </w:r>
      <w:r w:rsidRPr="00E40D72">
        <w:rPr>
          <w:rStyle w:val="JSGSectHeader"/>
          <w:rFonts w:asciiTheme="minorHAnsi" w:hAnsiTheme="minorHAnsi" w:cs="Times New Roman"/>
          <w:color w:val="1F4E79"/>
          <w:sz w:val="28"/>
          <w:szCs w:val="28"/>
        </w:rPr>
        <w:t xml:space="preserve"> </w:t>
      </w:r>
      <w:r w:rsidRPr="00E40D72">
        <w:rPr>
          <w:rStyle w:val="JSGSectSubHeader"/>
          <w:rFonts w:asciiTheme="minorHAnsi" w:hAnsiTheme="minorHAnsi" w:cs="Times New Roman"/>
          <w:color w:val="1F4E79"/>
          <w:szCs w:val="28"/>
        </w:rPr>
        <w:t>|</w:t>
      </w:r>
      <w:r w:rsidRPr="00E40D72">
        <w:rPr>
          <w:rStyle w:val="JSGSectHeader"/>
          <w:rFonts w:asciiTheme="minorHAnsi" w:hAnsiTheme="minorHAnsi" w:cs="Times New Roman"/>
          <w:color w:val="1F4E79"/>
          <w:sz w:val="28"/>
          <w:szCs w:val="28"/>
        </w:rPr>
        <w:t xml:space="preserve"> </w:t>
      </w:r>
      <w:r w:rsidRPr="00E40D72">
        <w:rPr>
          <w:rStyle w:val="JSGSectSubHeader"/>
          <w:rFonts w:asciiTheme="minorHAnsi" w:hAnsiTheme="minorHAnsi" w:cs="Times New Roman"/>
          <w:color w:val="1F4E79"/>
          <w:szCs w:val="28"/>
        </w:rPr>
        <w:t>Celebrate</w:t>
      </w:r>
    </w:p>
    <w:p w14:paraId="5453B0A5" w14:textId="77777777" w:rsidR="00C63AB2" w:rsidRDefault="00C63AB2" w:rsidP="00C63AB2">
      <w:pPr>
        <w:rPr>
          <w:rStyle w:val="JSGSectSubHeader"/>
          <w:rFonts w:asciiTheme="minorHAnsi" w:hAnsiTheme="minorHAnsi" w:cs="Times New Roman"/>
          <w:color w:val="1F4E79" w:themeColor="accent1" w:themeShade="80"/>
          <w:szCs w:val="28"/>
        </w:rPr>
      </w:pPr>
    </w:p>
    <w:p w14:paraId="29AC9983" w14:textId="77777777" w:rsidR="00C63AB2" w:rsidRPr="00BB2D34" w:rsidRDefault="00C63AB2" w:rsidP="00C63AB2">
      <w:pPr>
        <w:rPr>
          <w:rStyle w:val="JSGBody"/>
          <w:rFonts w:asciiTheme="minorHAnsi" w:hAnsiTheme="minorHAnsi"/>
          <w:b/>
          <w:color w:val="1F4E79" w:themeColor="accent1" w:themeShade="80"/>
          <w:sz w:val="32"/>
          <w:szCs w:val="28"/>
        </w:rPr>
      </w:pPr>
      <w:r w:rsidRPr="00BB2D34">
        <w:rPr>
          <w:rStyle w:val="JSGBody"/>
          <w:rFonts w:asciiTheme="majorHAnsi" w:hAnsiTheme="majorHAnsi"/>
          <w:sz w:val="24"/>
        </w:rPr>
        <w:t>Welcome everyone to day two of “Achieving Our Goals” – a workshop in which we support each other to priortize and achieve goals we care about. We’ll celebrate whatever happened and exchange insights based on what we know about goals from our own life experience.</w:t>
      </w:r>
    </w:p>
    <w:p w14:paraId="5D89FBD2" w14:textId="77777777" w:rsidR="00C63AB2" w:rsidRPr="00BB2D34" w:rsidRDefault="00C63AB2" w:rsidP="00CF4C74">
      <w:pPr>
        <w:numPr>
          <w:ilvl w:val="0"/>
          <w:numId w:val="52"/>
        </w:numPr>
        <w:spacing w:after="120"/>
        <w:ind w:left="450"/>
        <w:rPr>
          <w:rStyle w:val="JSGBody"/>
          <w:rFonts w:asciiTheme="majorHAnsi" w:hAnsiTheme="majorHAnsi"/>
          <w:sz w:val="24"/>
        </w:rPr>
      </w:pPr>
      <w:r w:rsidRPr="00BB2D34">
        <w:rPr>
          <w:rStyle w:val="JSGBody"/>
          <w:rFonts w:asciiTheme="majorHAnsi" w:hAnsiTheme="majorHAnsi"/>
          <w:sz w:val="24"/>
        </w:rPr>
        <w:t xml:space="preserve">Point out the </w:t>
      </w:r>
      <w:r w:rsidRPr="00BB2D34">
        <w:rPr>
          <w:rStyle w:val="JSGBody"/>
          <w:rFonts w:asciiTheme="majorHAnsi" w:hAnsiTheme="majorHAnsi"/>
          <w:b/>
          <w:color w:val="1F4E79"/>
          <w:sz w:val="24"/>
        </w:rPr>
        <w:t>GPDR/R posters</w:t>
      </w:r>
      <w:r w:rsidRPr="00BB2D34">
        <w:rPr>
          <w:rStyle w:val="JSGBody"/>
          <w:rFonts w:asciiTheme="majorHAnsi" w:hAnsiTheme="majorHAnsi"/>
          <w:color w:val="1F4E79"/>
          <w:sz w:val="24"/>
        </w:rPr>
        <w:t xml:space="preserve"> </w:t>
      </w:r>
      <w:r w:rsidRPr="00BB2D34">
        <w:rPr>
          <w:rStyle w:val="JSGBody"/>
          <w:rFonts w:asciiTheme="majorHAnsi" w:hAnsiTheme="majorHAnsi"/>
          <w:sz w:val="24"/>
        </w:rPr>
        <w:t>around the wall.Ask people to get up out of their seats and stand next to the poster that represents what they are most proud of. For example:</w:t>
      </w:r>
    </w:p>
    <w:p w14:paraId="118EA133" w14:textId="77777777" w:rsidR="00C63AB2" w:rsidRPr="00BB2D34" w:rsidRDefault="00C63AB2" w:rsidP="00CF4C74">
      <w:pPr>
        <w:numPr>
          <w:ilvl w:val="0"/>
          <w:numId w:val="55"/>
        </w:numPr>
        <w:spacing w:after="120"/>
        <w:ind w:left="990" w:hanging="450"/>
        <w:contextualSpacing/>
        <w:rPr>
          <w:rStyle w:val="JSGBody"/>
          <w:rFonts w:asciiTheme="majorHAnsi" w:hAnsiTheme="majorHAnsi"/>
          <w:i/>
          <w:sz w:val="24"/>
        </w:rPr>
      </w:pPr>
      <w:r w:rsidRPr="00BB2D34">
        <w:rPr>
          <w:rStyle w:val="JSGBody"/>
          <w:rFonts w:asciiTheme="majorHAnsi" w:hAnsiTheme="majorHAnsi"/>
          <w:i/>
          <w:sz w:val="24"/>
        </w:rPr>
        <w:t>If you are still commited to the goal you set, or if you refined that goal to be even more meaningful to you, then stand by the poster that says “Goal.”</w:t>
      </w:r>
    </w:p>
    <w:p w14:paraId="27CAE94F" w14:textId="77777777" w:rsidR="00C63AB2" w:rsidRPr="00BB2D34" w:rsidRDefault="00C63AB2" w:rsidP="00CF4C74">
      <w:pPr>
        <w:numPr>
          <w:ilvl w:val="0"/>
          <w:numId w:val="55"/>
        </w:numPr>
        <w:spacing w:after="120"/>
        <w:ind w:left="990" w:hanging="450"/>
        <w:contextualSpacing/>
        <w:rPr>
          <w:rStyle w:val="JSGBody"/>
          <w:rFonts w:asciiTheme="majorHAnsi" w:hAnsiTheme="majorHAnsi"/>
          <w:i/>
          <w:sz w:val="24"/>
        </w:rPr>
      </w:pPr>
      <w:r w:rsidRPr="00BB2D34">
        <w:rPr>
          <w:rStyle w:val="JSGBody"/>
          <w:rFonts w:asciiTheme="majorHAnsi" w:hAnsiTheme="majorHAnsi"/>
          <w:i/>
          <w:sz w:val="24"/>
        </w:rPr>
        <w:t>If you worked some of the steps of your plan – or worked around an obstacle that came up in your plan, then stand by the poster that says “Plan.”</w:t>
      </w:r>
    </w:p>
    <w:p w14:paraId="2E6555FD" w14:textId="77777777" w:rsidR="00C63AB2" w:rsidRPr="00BB2D34" w:rsidRDefault="00C63AB2" w:rsidP="00CF4C74">
      <w:pPr>
        <w:numPr>
          <w:ilvl w:val="0"/>
          <w:numId w:val="55"/>
        </w:numPr>
        <w:spacing w:after="120"/>
        <w:ind w:left="990" w:hanging="450"/>
        <w:rPr>
          <w:rStyle w:val="JSGBody"/>
          <w:rFonts w:asciiTheme="majorHAnsi" w:hAnsiTheme="majorHAnsi"/>
          <w:i/>
          <w:sz w:val="24"/>
        </w:rPr>
      </w:pPr>
      <w:r w:rsidRPr="00BB2D34">
        <w:rPr>
          <w:rStyle w:val="JSGBody"/>
          <w:rFonts w:asciiTheme="majorHAnsi" w:hAnsiTheme="majorHAnsi"/>
          <w:i/>
          <w:sz w:val="24"/>
        </w:rPr>
        <w:t>If you reached out for some support or gave yourself encouragement as you put your plan into action, then stand by the poster “Do.”</w:t>
      </w:r>
    </w:p>
    <w:p w14:paraId="00A0A008" w14:textId="77777777" w:rsidR="00C63AB2" w:rsidRPr="00BB2D34" w:rsidRDefault="00C63AB2" w:rsidP="00CF4C74">
      <w:pPr>
        <w:numPr>
          <w:ilvl w:val="0"/>
          <w:numId w:val="52"/>
        </w:numPr>
        <w:spacing w:after="120"/>
        <w:ind w:left="450"/>
        <w:rPr>
          <w:rStyle w:val="JSGBody"/>
          <w:rFonts w:asciiTheme="majorHAnsi" w:hAnsiTheme="majorHAnsi"/>
          <w:b/>
          <w:color w:val="1F4E79" w:themeColor="accent1" w:themeShade="80"/>
          <w:sz w:val="24"/>
        </w:rPr>
      </w:pPr>
      <w:r w:rsidRPr="00BB2D34">
        <w:rPr>
          <w:rStyle w:val="JSGBody"/>
          <w:rFonts w:asciiTheme="majorHAnsi" w:hAnsiTheme="majorHAnsi"/>
          <w:sz w:val="24"/>
        </w:rPr>
        <w:t xml:space="preserve">Encourage everyone to think BIG about this goal achievement process. It really isn’t about having achieved the one goal you set out for yourself but, rather, about getting into a rhythm of naming goals, making plans, pursuing those plans and learning from what happened. </w:t>
      </w:r>
    </w:p>
    <w:p w14:paraId="2D281392" w14:textId="77777777" w:rsidR="00C63AB2" w:rsidRPr="00B67716" w:rsidRDefault="00C63AB2" w:rsidP="00C63AB2">
      <w:pPr>
        <w:ind w:left="630"/>
        <w:rPr>
          <w:rStyle w:val="JSGBody"/>
          <w:rFonts w:asciiTheme="majorHAnsi" w:hAnsiTheme="majorHAnsi"/>
          <w:b/>
          <w:color w:val="1F4E79" w:themeColor="accent1" w:themeShade="80"/>
        </w:rPr>
      </w:pPr>
    </w:p>
    <w:p w14:paraId="75839883" w14:textId="77777777" w:rsidR="00C63AB2" w:rsidRPr="00E40D72" w:rsidRDefault="00C63AB2" w:rsidP="00C63AB2">
      <w:pPr>
        <w:rPr>
          <w:rStyle w:val="JSGSectSubHeader"/>
          <w:rFonts w:asciiTheme="minorHAnsi" w:hAnsiTheme="minorHAnsi" w:cs="Times New Roman"/>
          <w:color w:val="1F4E79"/>
          <w:szCs w:val="28"/>
        </w:rPr>
      </w:pPr>
      <w:r w:rsidRPr="00E40D72">
        <w:rPr>
          <w:rStyle w:val="JSGSectSubHeader"/>
          <w:rFonts w:asciiTheme="minorHAnsi" w:hAnsiTheme="minorHAnsi" w:cs="Times New Roman"/>
          <w:color w:val="1F4E79"/>
          <w:szCs w:val="28"/>
        </w:rPr>
        <w:t>20 min.</w:t>
      </w:r>
      <w:r w:rsidRPr="00E40D72">
        <w:rPr>
          <w:rStyle w:val="JSGSectHeader"/>
          <w:rFonts w:asciiTheme="minorHAnsi" w:hAnsiTheme="minorHAnsi" w:cs="Times New Roman"/>
          <w:color w:val="1F4E79"/>
          <w:sz w:val="28"/>
          <w:szCs w:val="28"/>
        </w:rPr>
        <w:t xml:space="preserve"> </w:t>
      </w:r>
      <w:r w:rsidRPr="00E40D72">
        <w:rPr>
          <w:rStyle w:val="JSGSectSubHeader"/>
          <w:rFonts w:asciiTheme="minorHAnsi" w:hAnsiTheme="minorHAnsi" w:cs="Times New Roman"/>
          <w:color w:val="1F4E79"/>
          <w:szCs w:val="28"/>
        </w:rPr>
        <w:t>|</w:t>
      </w:r>
      <w:r w:rsidRPr="00E40D72">
        <w:rPr>
          <w:rStyle w:val="JSGSectHeader"/>
          <w:rFonts w:asciiTheme="minorHAnsi" w:hAnsiTheme="minorHAnsi" w:cs="Times New Roman"/>
          <w:color w:val="1F4E79"/>
          <w:sz w:val="28"/>
          <w:szCs w:val="28"/>
        </w:rPr>
        <w:t xml:space="preserve"> </w:t>
      </w:r>
      <w:r w:rsidRPr="00E40D72">
        <w:rPr>
          <w:rStyle w:val="JSGSectSubHeader"/>
          <w:rFonts w:asciiTheme="minorHAnsi" w:hAnsiTheme="minorHAnsi" w:cs="Times New Roman"/>
          <w:color w:val="1F4E79"/>
          <w:szCs w:val="28"/>
        </w:rPr>
        <w:t>Review</w:t>
      </w:r>
    </w:p>
    <w:p w14:paraId="547EC214" w14:textId="77777777" w:rsidR="00C63AB2" w:rsidRPr="00BB2D34" w:rsidRDefault="00C63AB2" w:rsidP="00CF4C74">
      <w:pPr>
        <w:numPr>
          <w:ilvl w:val="0"/>
          <w:numId w:val="47"/>
        </w:numPr>
        <w:spacing w:after="120"/>
        <w:ind w:left="450"/>
        <w:rPr>
          <w:rStyle w:val="JSGBody"/>
          <w:rFonts w:asciiTheme="majorHAnsi" w:hAnsiTheme="majorHAnsi"/>
          <w:sz w:val="24"/>
        </w:rPr>
      </w:pPr>
      <w:r w:rsidRPr="00BB2D34">
        <w:rPr>
          <w:rStyle w:val="JSGBody"/>
          <w:rFonts w:asciiTheme="majorHAnsi" w:hAnsiTheme="majorHAnsi"/>
          <w:sz w:val="24"/>
        </w:rPr>
        <w:t xml:space="preserve">Introduce this step: </w:t>
      </w:r>
      <w:r w:rsidRPr="00BB2D34">
        <w:rPr>
          <w:rStyle w:val="JSGBody"/>
          <w:rFonts w:asciiTheme="majorHAnsi" w:hAnsiTheme="majorHAnsi"/>
          <w:i/>
          <w:sz w:val="24"/>
        </w:rPr>
        <w:t>When we pursue our goals, most of us move onto the next thing without taking time to pause and reflect on what happened. Learning from where we’ve been - and setting ourselves on a new path – is a really important part of the process. So, that is what we’ll do now.</w:t>
      </w:r>
    </w:p>
    <w:p w14:paraId="1DE84B77" w14:textId="77777777" w:rsidR="00C63AB2" w:rsidRPr="00BB2D34" w:rsidRDefault="00C63AB2" w:rsidP="00CF4C74">
      <w:pPr>
        <w:numPr>
          <w:ilvl w:val="1"/>
          <w:numId w:val="47"/>
        </w:numPr>
        <w:spacing w:after="120"/>
        <w:ind w:left="1080" w:hanging="450"/>
        <w:rPr>
          <w:rStyle w:val="JSGBody"/>
          <w:rFonts w:asciiTheme="majorHAnsi" w:hAnsiTheme="majorHAnsi"/>
          <w:sz w:val="24"/>
        </w:rPr>
      </w:pPr>
      <w:r w:rsidRPr="00BB2D34">
        <w:rPr>
          <w:rStyle w:val="JSGBody"/>
          <w:rFonts w:asciiTheme="majorHAnsi" w:hAnsiTheme="majorHAnsi"/>
          <w:sz w:val="24"/>
        </w:rPr>
        <w:t>Reflect aloud on the goal you named in the first workshop:</w:t>
      </w:r>
    </w:p>
    <w:p w14:paraId="73A3D1AB" w14:textId="77777777" w:rsidR="00C63AB2" w:rsidRPr="00BB2D34" w:rsidRDefault="00C63AB2" w:rsidP="00CF4C74">
      <w:pPr>
        <w:numPr>
          <w:ilvl w:val="1"/>
          <w:numId w:val="47"/>
        </w:numPr>
        <w:spacing w:after="120"/>
        <w:ind w:left="1080" w:hanging="450"/>
        <w:rPr>
          <w:rStyle w:val="JSGBody"/>
          <w:rFonts w:asciiTheme="majorHAnsi" w:hAnsiTheme="majorHAnsi"/>
          <w:sz w:val="24"/>
        </w:rPr>
      </w:pPr>
      <w:r w:rsidRPr="00BB2D34">
        <w:rPr>
          <w:rStyle w:val="JSGBody"/>
          <w:rFonts w:asciiTheme="majorHAnsi" w:hAnsiTheme="majorHAnsi"/>
          <w:sz w:val="24"/>
        </w:rPr>
        <w:t>Remind them of your goal, and plan</w:t>
      </w:r>
    </w:p>
    <w:p w14:paraId="6EAF8B39" w14:textId="77777777" w:rsidR="00C63AB2" w:rsidRPr="00BB2D34" w:rsidRDefault="00C63AB2" w:rsidP="00CF4C74">
      <w:pPr>
        <w:numPr>
          <w:ilvl w:val="1"/>
          <w:numId w:val="47"/>
        </w:numPr>
        <w:spacing w:after="120"/>
        <w:ind w:left="1080" w:hanging="450"/>
        <w:rPr>
          <w:rStyle w:val="JSGBody"/>
          <w:rFonts w:asciiTheme="majorHAnsi" w:hAnsiTheme="majorHAnsi"/>
          <w:sz w:val="24"/>
        </w:rPr>
      </w:pPr>
      <w:r w:rsidRPr="00BB2D34">
        <w:rPr>
          <w:rStyle w:val="JSGBody"/>
          <w:rFonts w:asciiTheme="majorHAnsi" w:hAnsiTheme="majorHAnsi"/>
          <w:sz w:val="24"/>
        </w:rPr>
        <w:t xml:space="preserve">Tell them about how you put the plan into action – and what you discovered along the way by responding to these questions: </w:t>
      </w:r>
    </w:p>
    <w:p w14:paraId="5F7CFE85" w14:textId="77777777" w:rsidR="00C63AB2" w:rsidRPr="00BB2D34" w:rsidRDefault="00C63AB2" w:rsidP="00C63AB2">
      <w:pPr>
        <w:spacing w:after="120"/>
        <w:ind w:left="1080"/>
        <w:contextualSpacing/>
        <w:rPr>
          <w:rStyle w:val="JSGBody"/>
          <w:rFonts w:asciiTheme="majorHAnsi" w:hAnsiTheme="majorHAnsi"/>
          <w:i/>
          <w:sz w:val="24"/>
        </w:rPr>
      </w:pPr>
      <w:r w:rsidRPr="00BB2D34">
        <w:rPr>
          <w:rStyle w:val="JSGBody"/>
          <w:rFonts w:asciiTheme="majorHAnsi" w:hAnsiTheme="majorHAnsi"/>
          <w:i/>
          <w:sz w:val="24"/>
        </w:rPr>
        <w:t>What went well?</w:t>
      </w:r>
      <w:r w:rsidRPr="00BB2D34">
        <w:rPr>
          <w:rStyle w:val="JSGBody"/>
          <w:rFonts w:asciiTheme="majorHAnsi" w:hAnsiTheme="majorHAnsi"/>
          <w:i/>
          <w:sz w:val="24"/>
        </w:rPr>
        <w:br/>
        <w:t>What did not go as planned?</w:t>
      </w:r>
    </w:p>
    <w:p w14:paraId="593D150C" w14:textId="77777777" w:rsidR="00C63AB2" w:rsidRPr="00BB2D34" w:rsidRDefault="00C63AB2" w:rsidP="00C63AB2">
      <w:pPr>
        <w:spacing w:after="120"/>
        <w:ind w:left="810" w:firstLine="270"/>
        <w:rPr>
          <w:rStyle w:val="JSGBody"/>
          <w:rFonts w:asciiTheme="majorHAnsi" w:hAnsiTheme="majorHAnsi"/>
          <w:i/>
          <w:sz w:val="24"/>
        </w:rPr>
      </w:pPr>
      <w:r w:rsidRPr="00BB2D34">
        <w:rPr>
          <w:rStyle w:val="JSGBody"/>
          <w:rFonts w:asciiTheme="majorHAnsi" w:hAnsiTheme="majorHAnsi"/>
          <w:i/>
          <w:sz w:val="24"/>
        </w:rPr>
        <w:t>What did I learn?</w:t>
      </w:r>
    </w:p>
    <w:p w14:paraId="175D5A4F" w14:textId="77777777" w:rsidR="00C63AB2" w:rsidRPr="00BB2D34" w:rsidRDefault="00C63AB2" w:rsidP="00CF4C74">
      <w:pPr>
        <w:numPr>
          <w:ilvl w:val="0"/>
          <w:numId w:val="47"/>
        </w:numPr>
        <w:spacing w:after="120"/>
        <w:ind w:left="450"/>
        <w:rPr>
          <w:rStyle w:val="JSGBody"/>
          <w:rFonts w:asciiTheme="majorHAnsi" w:hAnsiTheme="majorHAnsi"/>
          <w:color w:val="1F4E79"/>
          <w:sz w:val="24"/>
        </w:rPr>
      </w:pPr>
      <w:r w:rsidRPr="00BB2D34">
        <w:rPr>
          <w:rStyle w:val="JSGBody"/>
          <w:rFonts w:asciiTheme="majorHAnsi" w:hAnsiTheme="majorHAnsi"/>
          <w:sz w:val="24"/>
        </w:rPr>
        <w:t xml:space="preserve">Invite the participants to interview each other (in pairs) using the same  “review” questions above.  Encourage them to jot down their thoughts unde “Review” on the </w:t>
      </w:r>
      <w:r w:rsidRPr="00BB2D34">
        <w:rPr>
          <w:rStyle w:val="JSGBody"/>
          <w:rFonts w:asciiTheme="majorHAnsi" w:hAnsiTheme="majorHAnsi"/>
          <w:b/>
          <w:color w:val="1F4E79"/>
          <w:sz w:val="24"/>
        </w:rPr>
        <w:t>tool: My Goal Success Plan</w:t>
      </w:r>
      <w:r w:rsidRPr="00BB2D34">
        <w:rPr>
          <w:rStyle w:val="JSGBody"/>
          <w:rFonts w:asciiTheme="majorHAnsi" w:hAnsiTheme="majorHAnsi"/>
          <w:color w:val="1F4E79"/>
          <w:sz w:val="24"/>
        </w:rPr>
        <w:t>.</w:t>
      </w:r>
    </w:p>
    <w:p w14:paraId="735E4038" w14:textId="77777777" w:rsidR="00C63AB2" w:rsidRPr="00BB2D34" w:rsidRDefault="00C63AB2" w:rsidP="00CF4C74">
      <w:pPr>
        <w:numPr>
          <w:ilvl w:val="0"/>
          <w:numId w:val="47"/>
        </w:numPr>
        <w:spacing w:after="120"/>
        <w:ind w:left="0" w:hanging="270"/>
        <w:rPr>
          <w:rStyle w:val="JSGBody"/>
          <w:rFonts w:asciiTheme="majorHAnsi" w:hAnsiTheme="majorHAnsi"/>
          <w:sz w:val="24"/>
        </w:rPr>
      </w:pPr>
      <w:r w:rsidRPr="00BB2D34">
        <w:rPr>
          <w:rStyle w:val="JSGBody"/>
          <w:rFonts w:asciiTheme="majorHAnsi" w:hAnsiTheme="majorHAnsi"/>
          <w:b/>
          <w:i/>
          <w:color w:val="2E74B5" w:themeColor="accent1" w:themeShade="BF"/>
          <w:sz w:val="24"/>
        </w:rPr>
        <w:lastRenderedPageBreak/>
        <mc:AlternateContent>
          <mc:Choice Requires="wpg">
            <w:drawing>
              <wp:anchor distT="45720" distB="45720" distL="182880" distR="182880" simplePos="0" relativeHeight="251761664" behindDoc="0" locked="0" layoutInCell="1" allowOverlap="1" wp14:anchorId="2A2D2B58" wp14:editId="21E495DA">
                <wp:simplePos x="0" y="0"/>
                <wp:positionH relativeFrom="margin">
                  <wp:align>right</wp:align>
                </wp:positionH>
                <wp:positionV relativeFrom="margin">
                  <wp:align>top</wp:align>
                </wp:positionV>
                <wp:extent cx="2735580" cy="2979420"/>
                <wp:effectExtent l="0" t="0" r="26670" b="11430"/>
                <wp:wrapSquare wrapText="bothSides"/>
                <wp:docPr id="303" name="Group 303"/>
                <wp:cNvGraphicFramePr/>
                <a:graphic xmlns:a="http://schemas.openxmlformats.org/drawingml/2006/main">
                  <a:graphicData uri="http://schemas.microsoft.com/office/word/2010/wordprocessingGroup">
                    <wpg:wgp>
                      <wpg:cNvGrpSpPr/>
                      <wpg:grpSpPr>
                        <a:xfrm>
                          <a:off x="0" y="0"/>
                          <a:ext cx="2735580" cy="2979420"/>
                          <a:chOff x="0" y="0"/>
                          <a:chExt cx="3567448" cy="1530504"/>
                        </a:xfrm>
                      </wpg:grpSpPr>
                      <wps:wsp>
                        <wps:cNvPr id="304" name="Rectangle 304"/>
                        <wps:cNvSpPr/>
                        <wps:spPr>
                          <a:xfrm>
                            <a:off x="0" y="0"/>
                            <a:ext cx="3567448" cy="270605"/>
                          </a:xfrm>
                          <a:prstGeom prst="rect">
                            <a:avLst/>
                          </a:prstGeom>
                          <a:solidFill>
                            <a:srgbClr val="5189CA"/>
                          </a:solidFill>
                          <a:ln>
                            <a:solidFill>
                              <a:srgbClr val="5189C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EFC815"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sidRPr="008163FC">
                                <w:rPr>
                                  <w:rFonts w:asciiTheme="majorHAnsi" w:eastAsiaTheme="majorEastAsia" w:hAnsiTheme="majorHAnsi" w:cstheme="majorBidi"/>
                                  <w:b/>
                                  <w:color w:val="FFFFFF" w:themeColor="background1"/>
                                  <w:sz w:val="28"/>
                                  <w:szCs w:val="28"/>
                                </w:rPr>
                                <w:t>Facilitator</w:t>
                              </w:r>
                              <w:r>
                                <w:rPr>
                                  <w:rFonts w:asciiTheme="majorHAnsi" w:eastAsiaTheme="majorEastAsia" w:hAnsiTheme="majorHAnsi" w:cstheme="majorBidi"/>
                                  <w:b/>
                                  <w:color w:val="FFFFFF" w:themeColor="background1"/>
                                  <w:sz w:val="28"/>
                                  <w:szCs w:val="28"/>
                                </w:rPr>
                                <w:t xml:space="preserve"> Tip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 name="Text Box 305"/>
                        <wps:cNvSpPr txBox="1"/>
                        <wps:spPr>
                          <a:xfrm>
                            <a:off x="0" y="270604"/>
                            <a:ext cx="3567448" cy="1259900"/>
                          </a:xfrm>
                          <a:prstGeom prst="rect">
                            <a:avLst/>
                          </a:prstGeom>
                          <a:noFill/>
                          <a:ln w="6350">
                            <a:solidFill>
                              <a:srgbClr val="5189CA"/>
                            </a:solidFill>
                          </a:ln>
                          <a:effectLst/>
                        </wps:spPr>
                        <wps:style>
                          <a:lnRef idx="0">
                            <a:schemeClr val="accent1"/>
                          </a:lnRef>
                          <a:fillRef idx="0">
                            <a:schemeClr val="accent1"/>
                          </a:fillRef>
                          <a:effectRef idx="0">
                            <a:schemeClr val="accent1"/>
                          </a:effectRef>
                          <a:fontRef idx="minor">
                            <a:schemeClr val="dk1"/>
                          </a:fontRef>
                        </wps:style>
                        <wps:txbx>
                          <w:txbxContent>
                            <w:p w14:paraId="51B16CE2" w14:textId="77777777" w:rsidR="0081250C" w:rsidRPr="00BB2D34" w:rsidRDefault="0081250C" w:rsidP="00C63AB2">
                              <w:pPr>
                                <w:tabs>
                                  <w:tab w:val="left" w:pos="180"/>
                                </w:tabs>
                                <w:spacing w:after="120"/>
                                <w:contextualSpacing/>
                                <w:rPr>
                                  <w:rStyle w:val="JSGBody"/>
                                  <w:rFonts w:asciiTheme="majorHAnsi" w:hAnsiTheme="majorHAnsi"/>
                                  <w:i/>
                                  <w:sz w:val="24"/>
                                </w:rPr>
                              </w:pPr>
                              <w:r w:rsidRPr="00BB2D34">
                                <w:rPr>
                                  <w:rStyle w:val="JSGBody"/>
                                  <w:rFonts w:asciiTheme="majorHAnsi" w:hAnsiTheme="majorHAnsi"/>
                                  <w:sz w:val="24"/>
                                </w:rPr>
                                <w:t xml:space="preserve">Remind everyoone:  </w:t>
                              </w:r>
                              <w:r w:rsidRPr="00BB2D34">
                                <w:rPr>
                                  <w:rStyle w:val="JSGBody"/>
                                  <w:rFonts w:asciiTheme="majorHAnsi" w:hAnsiTheme="majorHAnsi"/>
                                  <w:i/>
                                  <w:sz w:val="24"/>
                                </w:rPr>
                                <w:t>Achieving goals is a continuous process – one where we learn from our successes and failures.</w:t>
                              </w:r>
                            </w:p>
                            <w:p w14:paraId="1EAB0879" w14:textId="77777777" w:rsidR="0081250C" w:rsidRPr="00BB2D34" w:rsidRDefault="0081250C" w:rsidP="00C63AB2">
                              <w:pPr>
                                <w:tabs>
                                  <w:tab w:val="left" w:pos="180"/>
                                </w:tabs>
                                <w:spacing w:after="120"/>
                                <w:contextualSpacing/>
                                <w:rPr>
                                  <w:rStyle w:val="JSGBody"/>
                                  <w:rFonts w:asciiTheme="majorHAnsi" w:hAnsiTheme="majorHAnsi"/>
                                  <w:i/>
                                  <w:sz w:val="24"/>
                                </w:rPr>
                              </w:pPr>
                              <w:r w:rsidRPr="00BB2D34">
                                <w:rPr>
                                  <w:rStyle w:val="JSGBody"/>
                                  <w:rFonts w:asciiTheme="majorHAnsi" w:hAnsiTheme="majorHAnsi"/>
                                  <w:i/>
                                  <w:sz w:val="24"/>
                                </w:rPr>
                                <w:t xml:space="preserve">  </w:t>
                              </w:r>
                            </w:p>
                            <w:p w14:paraId="2270D2CA" w14:textId="77777777" w:rsidR="0081250C" w:rsidRPr="00BB2D34" w:rsidRDefault="0081250C" w:rsidP="00C63AB2">
                              <w:pPr>
                                <w:tabs>
                                  <w:tab w:val="left" w:pos="180"/>
                                </w:tabs>
                                <w:spacing w:after="120"/>
                                <w:contextualSpacing/>
                                <w:rPr>
                                  <w:rStyle w:val="JSGBody"/>
                                  <w:rFonts w:asciiTheme="majorHAnsi" w:hAnsiTheme="majorHAnsi"/>
                                  <w:i/>
                                  <w:sz w:val="24"/>
                                </w:rPr>
                              </w:pPr>
                              <w:r w:rsidRPr="00BB2D34">
                                <w:rPr>
                                  <w:rStyle w:val="JSGBody"/>
                                  <w:rFonts w:asciiTheme="majorHAnsi" w:hAnsiTheme="majorHAnsi"/>
                                  <w:i/>
                                  <w:sz w:val="24"/>
                                </w:rPr>
                                <w:t>We use what we learned to make changes where we build on our strengths and figure out how to better address things that get in the way.</w:t>
                              </w:r>
                            </w:p>
                            <w:p w14:paraId="5D535823" w14:textId="77777777" w:rsidR="0081250C" w:rsidRPr="00BB2D34" w:rsidRDefault="0081250C" w:rsidP="00C63AB2">
                              <w:pPr>
                                <w:tabs>
                                  <w:tab w:val="left" w:pos="180"/>
                                </w:tabs>
                                <w:spacing w:after="120"/>
                                <w:contextualSpacing/>
                                <w:rPr>
                                  <w:rStyle w:val="JSGBody"/>
                                  <w:rFonts w:asciiTheme="majorHAnsi" w:hAnsiTheme="majorHAnsi"/>
                                  <w:i/>
                                  <w:sz w:val="24"/>
                                </w:rPr>
                              </w:pPr>
                            </w:p>
                            <w:p w14:paraId="61691EDD" w14:textId="77777777" w:rsidR="0081250C" w:rsidRPr="00BB2D34" w:rsidRDefault="0081250C" w:rsidP="00C63AB2">
                              <w:pPr>
                                <w:rPr>
                                  <w:i/>
                                  <w:noProof/>
                                  <w:sz w:val="28"/>
                                </w:rPr>
                              </w:pPr>
                              <w:r w:rsidRPr="00BB2D34">
                                <w:rPr>
                                  <w:rStyle w:val="JSGBody"/>
                                  <w:rFonts w:asciiTheme="majorHAnsi" w:hAnsiTheme="majorHAnsi"/>
                                  <w:i/>
                                  <w:sz w:val="24"/>
                                </w:rPr>
                                <w:t>Revising a plan is a sign of growth and getting closer to achieving a goal that is meaningful and achievable.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2D2B58" id="Group 303" o:spid="_x0000_s1167" style="position:absolute;left:0;text-align:left;margin-left:164.2pt;margin-top:0;width:215.4pt;height:234.6pt;z-index:251761664;mso-wrap-distance-left:14.4pt;mso-wrap-distance-top:3.6pt;mso-wrap-distance-right:14.4pt;mso-wrap-distance-bottom:3.6pt;mso-position-horizontal:right;mso-position-horizontal-relative:margin;mso-position-vertical:top;mso-position-vertical-relative:margin;mso-width-relative:margin;mso-height-relative:margin" coordsize="35674,15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">
                <v:rect id="Rectangle 304" o:spid="_x0000_s1168"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d/98UA&#10;AADcAAAADwAAAGRycy9kb3ducmV2LnhtbESPT2vCQBTE70K/w/KE3nRjq0WimyClhYp48B96fGSf&#10;STT7Ns1uTfz23YLQ4zAzv2HmaWcqcaPGlZYVjIYRCOLM6pJzBfvd52AKwnlkjZVlUnAnB2ny1Jtj&#10;rG3LG7ptfS4ChF2MCgrv61hKlxVk0A1tTRy8s20M+iCbXOoG2wA3lXyJojdpsOSwUGBN7wVl1+2P&#10;UTD5wN1xzYfuQnqy4uX34nQtW6We+91iBsJT5//Dj/aXVvAajeHvTDgCMv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h3/3xQAAANwAAAAPAAAAAAAAAAAAAAAAAJgCAABkcnMv&#10;ZG93bnJldi54bWxQSwUGAAAAAAQABAD1AAAAigMAAAAA&#10;" fillcolor="#5189ca" strokecolor="#5189ca" strokeweight="1pt">
                  <v:textbox>
                    <w:txbxContent>
                      <w:p w14:paraId="56EFC815"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sidRPr="008163FC">
                          <w:rPr>
                            <w:rFonts w:asciiTheme="majorHAnsi" w:eastAsiaTheme="majorEastAsia" w:hAnsiTheme="majorHAnsi" w:cstheme="majorBidi"/>
                            <w:b/>
                            <w:color w:val="FFFFFF" w:themeColor="background1"/>
                            <w:sz w:val="28"/>
                            <w:szCs w:val="28"/>
                          </w:rPr>
                          <w:t>Facilitator</w:t>
                        </w:r>
                        <w:r>
                          <w:rPr>
                            <w:rFonts w:asciiTheme="majorHAnsi" w:eastAsiaTheme="majorEastAsia" w:hAnsiTheme="majorHAnsi" w:cstheme="majorBidi"/>
                            <w:b/>
                            <w:color w:val="FFFFFF" w:themeColor="background1"/>
                            <w:sz w:val="28"/>
                            <w:szCs w:val="28"/>
                          </w:rPr>
                          <w:t xml:space="preserve"> Tip</w:t>
                        </w:r>
                      </w:p>
                    </w:txbxContent>
                  </v:textbox>
                </v:rect>
                <v:shape id="Text Box 305" o:spid="_x0000_s1169" type="#_x0000_t202" style="position:absolute;top:2706;width:35674;height:12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1PusUA&#10;AADcAAAADwAAAGRycy9kb3ducmV2LnhtbESPUWvCMBSF3wf+h3CFva2pjs1RjaUogwm+TPcDrsld&#10;W9bc1CbTuF+/CIKPh3POdziLMtpOnGjwrWMFkywHQaydablW8LV/f3oD4QOywc4xKbiQh3I5elhg&#10;YdyZP+m0C7VIEPYFKmhC6AspvW7Ios9cT5y8bzdYDEkOtTQDnhPcdnKa56/SYstpocGeVg3pn92v&#10;VXA0q+2lDnHdd7qKG/233RxmWqnHcazmIALFcA/f2h9GwXP+Atcz6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PU+6xQAAANwAAAAPAAAAAAAAAAAAAAAAAJgCAABkcnMv&#10;ZG93bnJldi54bWxQSwUGAAAAAAQABAD1AAAAigMAAAAA&#10;" filled="f" strokecolor="#5189ca" strokeweight=".5pt">
                  <v:textbox inset=",7.2pt,,0">
                    <w:txbxContent>
                      <w:p w14:paraId="51B16CE2" w14:textId="77777777" w:rsidR="0081250C" w:rsidRPr="00BB2D34" w:rsidRDefault="0081250C" w:rsidP="00C63AB2">
                        <w:pPr>
                          <w:tabs>
                            <w:tab w:val="left" w:pos="180"/>
                          </w:tabs>
                          <w:spacing w:after="120"/>
                          <w:contextualSpacing/>
                          <w:rPr>
                            <w:rStyle w:val="JSGBody"/>
                            <w:rFonts w:asciiTheme="majorHAnsi" w:hAnsiTheme="majorHAnsi"/>
                            <w:i/>
                            <w:sz w:val="24"/>
                          </w:rPr>
                        </w:pPr>
                        <w:r w:rsidRPr="00BB2D34">
                          <w:rPr>
                            <w:rStyle w:val="JSGBody"/>
                            <w:rFonts w:asciiTheme="majorHAnsi" w:hAnsiTheme="majorHAnsi"/>
                            <w:sz w:val="24"/>
                          </w:rPr>
                          <w:t xml:space="preserve">Remind everyoone:  </w:t>
                        </w:r>
                        <w:r w:rsidRPr="00BB2D34">
                          <w:rPr>
                            <w:rStyle w:val="JSGBody"/>
                            <w:rFonts w:asciiTheme="majorHAnsi" w:hAnsiTheme="majorHAnsi"/>
                            <w:i/>
                            <w:sz w:val="24"/>
                          </w:rPr>
                          <w:t>Achieving goals is a continuous process – one where we learn from our successes and failures.</w:t>
                        </w:r>
                      </w:p>
                      <w:p w14:paraId="1EAB0879" w14:textId="77777777" w:rsidR="0081250C" w:rsidRPr="00BB2D34" w:rsidRDefault="0081250C" w:rsidP="00C63AB2">
                        <w:pPr>
                          <w:tabs>
                            <w:tab w:val="left" w:pos="180"/>
                          </w:tabs>
                          <w:spacing w:after="120"/>
                          <w:contextualSpacing/>
                          <w:rPr>
                            <w:rStyle w:val="JSGBody"/>
                            <w:rFonts w:asciiTheme="majorHAnsi" w:hAnsiTheme="majorHAnsi"/>
                            <w:i/>
                            <w:sz w:val="24"/>
                          </w:rPr>
                        </w:pPr>
                        <w:r w:rsidRPr="00BB2D34">
                          <w:rPr>
                            <w:rStyle w:val="JSGBody"/>
                            <w:rFonts w:asciiTheme="majorHAnsi" w:hAnsiTheme="majorHAnsi"/>
                            <w:i/>
                            <w:sz w:val="24"/>
                          </w:rPr>
                          <w:t xml:space="preserve">  </w:t>
                        </w:r>
                      </w:p>
                      <w:p w14:paraId="2270D2CA" w14:textId="77777777" w:rsidR="0081250C" w:rsidRPr="00BB2D34" w:rsidRDefault="0081250C" w:rsidP="00C63AB2">
                        <w:pPr>
                          <w:tabs>
                            <w:tab w:val="left" w:pos="180"/>
                          </w:tabs>
                          <w:spacing w:after="120"/>
                          <w:contextualSpacing/>
                          <w:rPr>
                            <w:rStyle w:val="JSGBody"/>
                            <w:rFonts w:asciiTheme="majorHAnsi" w:hAnsiTheme="majorHAnsi"/>
                            <w:i/>
                            <w:sz w:val="24"/>
                          </w:rPr>
                        </w:pPr>
                        <w:r w:rsidRPr="00BB2D34">
                          <w:rPr>
                            <w:rStyle w:val="JSGBody"/>
                            <w:rFonts w:asciiTheme="majorHAnsi" w:hAnsiTheme="majorHAnsi"/>
                            <w:i/>
                            <w:sz w:val="24"/>
                          </w:rPr>
                          <w:t>We use what we learned to make changes where we build on our strengths and figure out how to better address things that get in the way.</w:t>
                        </w:r>
                      </w:p>
                      <w:p w14:paraId="5D535823" w14:textId="77777777" w:rsidR="0081250C" w:rsidRPr="00BB2D34" w:rsidRDefault="0081250C" w:rsidP="00C63AB2">
                        <w:pPr>
                          <w:tabs>
                            <w:tab w:val="left" w:pos="180"/>
                          </w:tabs>
                          <w:spacing w:after="120"/>
                          <w:contextualSpacing/>
                          <w:rPr>
                            <w:rStyle w:val="JSGBody"/>
                            <w:rFonts w:asciiTheme="majorHAnsi" w:hAnsiTheme="majorHAnsi"/>
                            <w:i/>
                            <w:sz w:val="24"/>
                          </w:rPr>
                        </w:pPr>
                      </w:p>
                      <w:p w14:paraId="61691EDD" w14:textId="77777777" w:rsidR="0081250C" w:rsidRPr="00BB2D34" w:rsidRDefault="0081250C" w:rsidP="00C63AB2">
                        <w:pPr>
                          <w:rPr>
                            <w:i/>
                            <w:noProof/>
                            <w:sz w:val="28"/>
                          </w:rPr>
                        </w:pPr>
                        <w:r w:rsidRPr="00BB2D34">
                          <w:rPr>
                            <w:rStyle w:val="JSGBody"/>
                            <w:rFonts w:asciiTheme="majorHAnsi" w:hAnsiTheme="majorHAnsi"/>
                            <w:i/>
                            <w:sz w:val="24"/>
                          </w:rPr>
                          <w:t>Revising a plan is a sign of growth and getting closer to achieving a goal that is meaningful and achievable.</w:t>
                        </w:r>
                      </w:p>
                    </w:txbxContent>
                  </v:textbox>
                </v:shape>
                <w10:wrap type="square" anchorx="margin" anchory="margin"/>
              </v:group>
            </w:pict>
          </mc:Fallback>
        </mc:AlternateContent>
      </w:r>
      <w:r w:rsidRPr="00BB2D34">
        <w:rPr>
          <w:rStyle w:val="JSGBody"/>
          <w:rFonts w:asciiTheme="majorHAnsi" w:hAnsiTheme="majorHAnsi"/>
          <w:sz w:val="24"/>
        </w:rPr>
        <w:t>Remind them that these questions are carefully constructed to help us learn from our experiences and build on them. Without such a “review” we can find ourselves in a rut of doing the same-old, same-old and not feeling like we are making progress. In other words:  In pursuit of our goals, no experience is a failure; it is only a learning experience!</w:t>
      </w:r>
    </w:p>
    <w:p w14:paraId="01D2950A" w14:textId="77777777" w:rsidR="00C63AB2" w:rsidRPr="00BB2D34" w:rsidRDefault="00C63AB2" w:rsidP="00C63AB2">
      <w:pPr>
        <w:spacing w:after="120"/>
        <w:rPr>
          <w:rStyle w:val="JSGBody"/>
          <w:rFonts w:asciiTheme="majorHAnsi" w:hAnsiTheme="majorHAnsi"/>
          <w:sz w:val="24"/>
        </w:rPr>
      </w:pPr>
      <w:r w:rsidRPr="00BB2D34">
        <w:rPr>
          <w:rStyle w:val="JSGBody"/>
          <w:rFonts w:asciiTheme="majorHAnsi" w:hAnsiTheme="majorHAnsi"/>
          <w:sz w:val="24"/>
        </w:rPr>
        <w:t>[Note: if the group seems reluctant to interview in pairs, you could invite one participant to be interviewed by you in front of the others. Everyone will learn from the process.]</w:t>
      </w:r>
    </w:p>
    <w:p w14:paraId="06AC5B4E" w14:textId="77777777" w:rsidR="00C63AB2" w:rsidRPr="00BB2D34" w:rsidRDefault="00C63AB2" w:rsidP="00CF4C74">
      <w:pPr>
        <w:numPr>
          <w:ilvl w:val="0"/>
          <w:numId w:val="47"/>
        </w:numPr>
        <w:spacing w:after="120"/>
        <w:ind w:left="0" w:hanging="270"/>
        <w:rPr>
          <w:rStyle w:val="JSGBody"/>
          <w:rFonts w:asciiTheme="majorHAnsi" w:hAnsiTheme="majorHAnsi"/>
          <w:sz w:val="24"/>
        </w:rPr>
      </w:pPr>
      <w:r w:rsidRPr="00BB2D34">
        <w:rPr>
          <w:rStyle w:val="JSGBody"/>
          <w:rFonts w:asciiTheme="majorHAnsi" w:hAnsiTheme="majorHAnsi"/>
          <w:sz w:val="24"/>
        </w:rPr>
        <w:t xml:space="preserve"> [Optional] You may use the </w:t>
      </w:r>
      <w:r w:rsidRPr="00BB2D34">
        <w:rPr>
          <w:rStyle w:val="JSGBody"/>
          <w:rFonts w:asciiTheme="majorHAnsi" w:hAnsiTheme="majorHAnsi"/>
          <w:b/>
          <w:color w:val="1F4E79"/>
          <w:sz w:val="24"/>
        </w:rPr>
        <w:t>worksheet “Review and Revise</w:t>
      </w:r>
      <w:r w:rsidRPr="00BB2D34">
        <w:rPr>
          <w:rStyle w:val="JSGBody"/>
          <w:rFonts w:asciiTheme="majorHAnsi" w:hAnsiTheme="majorHAnsi"/>
          <w:color w:val="1F4E79"/>
          <w:sz w:val="24"/>
        </w:rPr>
        <w:t>,”</w:t>
      </w:r>
      <w:r w:rsidRPr="00BB2D34">
        <w:rPr>
          <w:rStyle w:val="JSGBody"/>
          <w:rFonts w:asciiTheme="majorHAnsi" w:hAnsiTheme="majorHAnsi"/>
          <w:sz w:val="24"/>
        </w:rPr>
        <w:t xml:space="preserve"> focusing first on the questions under “Review.” Explain that the last of the “review” questions leads us directly into “revise”.</w:t>
      </w:r>
    </w:p>
    <w:p w14:paraId="1D377B6F" w14:textId="77777777" w:rsidR="00C63AB2" w:rsidRPr="00B67716" w:rsidRDefault="00C63AB2" w:rsidP="00C63AB2">
      <w:pPr>
        <w:rPr>
          <w:rStyle w:val="JSGBody"/>
          <w:rFonts w:asciiTheme="majorHAnsi" w:hAnsiTheme="majorHAnsi"/>
        </w:rPr>
      </w:pPr>
    </w:p>
    <w:p w14:paraId="74870F5A" w14:textId="77777777" w:rsidR="00C63AB2" w:rsidRPr="00BB2D34" w:rsidRDefault="00C63AB2" w:rsidP="00C63AB2">
      <w:pPr>
        <w:rPr>
          <w:rStyle w:val="JSGSectSubHeader"/>
          <w:rFonts w:asciiTheme="minorHAnsi" w:hAnsiTheme="minorHAnsi" w:cs="Times New Roman"/>
          <w:color w:val="1F4E79"/>
          <w:szCs w:val="28"/>
        </w:rPr>
      </w:pPr>
      <w:r w:rsidRPr="00BB2D34">
        <w:rPr>
          <w:rStyle w:val="JSGSectSubHeader"/>
          <w:rFonts w:asciiTheme="minorHAnsi" w:hAnsiTheme="minorHAnsi" w:cs="Times New Roman"/>
          <w:color w:val="1F4E79"/>
          <w:szCs w:val="28"/>
        </w:rPr>
        <w:t>20 min.</w:t>
      </w:r>
      <w:r w:rsidRPr="00BB2D34">
        <w:rPr>
          <w:rStyle w:val="JSGSectHeader"/>
          <w:rFonts w:asciiTheme="minorHAnsi" w:hAnsiTheme="minorHAnsi" w:cs="Times New Roman"/>
          <w:color w:val="1F4E79"/>
          <w:sz w:val="28"/>
          <w:szCs w:val="28"/>
        </w:rPr>
        <w:t xml:space="preserve"> </w:t>
      </w:r>
      <w:r w:rsidRPr="00BB2D34">
        <w:rPr>
          <w:rStyle w:val="JSGSectSubHeader"/>
          <w:rFonts w:asciiTheme="minorHAnsi" w:hAnsiTheme="minorHAnsi" w:cs="Times New Roman"/>
          <w:color w:val="1F4E79"/>
          <w:szCs w:val="28"/>
        </w:rPr>
        <w:t>|</w:t>
      </w:r>
      <w:r w:rsidRPr="00BB2D34">
        <w:rPr>
          <w:rStyle w:val="JSGSectHeader"/>
          <w:rFonts w:asciiTheme="minorHAnsi" w:hAnsiTheme="minorHAnsi" w:cs="Times New Roman"/>
          <w:color w:val="1F4E79"/>
          <w:sz w:val="28"/>
          <w:szCs w:val="28"/>
        </w:rPr>
        <w:t xml:space="preserve"> </w:t>
      </w:r>
      <w:r w:rsidRPr="00BB2D34">
        <w:rPr>
          <w:rStyle w:val="JSGSectSubHeader"/>
          <w:rFonts w:asciiTheme="minorHAnsi" w:hAnsiTheme="minorHAnsi" w:cs="Times New Roman"/>
          <w:color w:val="1F4E79"/>
          <w:szCs w:val="28"/>
        </w:rPr>
        <w:t>Revise</w:t>
      </w:r>
    </w:p>
    <w:p w14:paraId="7C64EFEF" w14:textId="77777777" w:rsidR="00C63AB2" w:rsidRPr="00BB2D34" w:rsidRDefault="00C63AB2" w:rsidP="00C63AB2">
      <w:pPr>
        <w:rPr>
          <w:rStyle w:val="JSGSectSubHeader"/>
          <w:rFonts w:asciiTheme="minorHAnsi" w:hAnsiTheme="minorHAnsi" w:cs="Times New Roman"/>
          <w:color w:val="2E74B5" w:themeColor="accent1" w:themeShade="BF"/>
          <w:sz w:val="32"/>
          <w:szCs w:val="28"/>
        </w:rPr>
      </w:pPr>
    </w:p>
    <w:p w14:paraId="47558C33" w14:textId="77777777" w:rsidR="00C63AB2" w:rsidRPr="00BB2D34" w:rsidRDefault="00C63AB2" w:rsidP="00CF4C74">
      <w:pPr>
        <w:numPr>
          <w:ilvl w:val="0"/>
          <w:numId w:val="47"/>
        </w:numPr>
        <w:ind w:left="450" w:hanging="270"/>
        <w:rPr>
          <w:rStyle w:val="JSGBody"/>
          <w:rFonts w:asciiTheme="majorHAnsi" w:hAnsiTheme="majorHAnsi"/>
          <w:sz w:val="24"/>
        </w:rPr>
      </w:pPr>
      <w:r w:rsidRPr="00BB2D34">
        <w:rPr>
          <w:rStyle w:val="JSGBody"/>
          <w:rFonts w:asciiTheme="majorHAnsi" w:hAnsiTheme="majorHAnsi"/>
          <w:sz w:val="24"/>
        </w:rPr>
        <w:t xml:space="preserve">The “Revise” step of a goal achievement process is often neglected but can be the most critical – and most satisfying. </w:t>
      </w:r>
    </w:p>
    <w:p w14:paraId="37F05B6B" w14:textId="77777777" w:rsidR="00C63AB2" w:rsidRPr="00BB2D34" w:rsidRDefault="00C63AB2" w:rsidP="00CF4C74">
      <w:pPr>
        <w:numPr>
          <w:ilvl w:val="0"/>
          <w:numId w:val="47"/>
        </w:numPr>
        <w:ind w:left="450" w:hanging="270"/>
        <w:rPr>
          <w:rStyle w:val="JSGBody"/>
          <w:rFonts w:asciiTheme="majorHAnsi" w:hAnsiTheme="majorHAnsi"/>
          <w:sz w:val="24"/>
        </w:rPr>
      </w:pPr>
      <w:r w:rsidRPr="00BB2D34">
        <w:rPr>
          <w:rStyle w:val="JSGBody"/>
          <w:rFonts w:asciiTheme="majorHAnsi" w:hAnsiTheme="majorHAnsi"/>
          <w:sz w:val="24"/>
        </w:rPr>
        <w:t xml:space="preserve">Have each participant work independently to revise their goal, plan, or action steps. </w:t>
      </w:r>
    </w:p>
    <w:p w14:paraId="1AEFD803" w14:textId="77777777" w:rsidR="00C63AB2" w:rsidRPr="00BB2D34" w:rsidRDefault="00C63AB2" w:rsidP="00CF4C74">
      <w:pPr>
        <w:numPr>
          <w:ilvl w:val="0"/>
          <w:numId w:val="47"/>
        </w:numPr>
        <w:ind w:left="450" w:hanging="270"/>
        <w:rPr>
          <w:rStyle w:val="JSGBody"/>
          <w:rFonts w:asciiTheme="majorHAnsi" w:hAnsiTheme="majorHAnsi"/>
          <w:sz w:val="24"/>
        </w:rPr>
      </w:pPr>
      <w:r w:rsidRPr="00BB2D34">
        <w:rPr>
          <w:rStyle w:val="JSGBody"/>
          <w:rFonts w:asciiTheme="majorHAnsi" w:hAnsiTheme="majorHAnsi"/>
          <w:sz w:val="24"/>
        </w:rPr>
        <w:t xml:space="preserve">Encourage them to jot down their thoughts on a </w:t>
      </w:r>
      <w:r w:rsidRPr="00BB2D34">
        <w:rPr>
          <w:rStyle w:val="JSGBody"/>
          <w:rFonts w:asciiTheme="majorHAnsi" w:hAnsiTheme="majorHAnsi"/>
          <w:b/>
          <w:color w:val="1F4E79"/>
          <w:sz w:val="24"/>
        </w:rPr>
        <w:t xml:space="preserve">new My Goal Success Plan tool.  </w:t>
      </w:r>
      <w:r w:rsidRPr="00BB2D34">
        <w:rPr>
          <w:rStyle w:val="JSGBody"/>
          <w:rFonts w:asciiTheme="majorHAnsi" w:hAnsiTheme="majorHAnsi"/>
          <w:sz w:val="24"/>
        </w:rPr>
        <w:t>Walk around to offer individual guidance and encouragement as much as you can.</w:t>
      </w:r>
    </w:p>
    <w:p w14:paraId="7E3EB125" w14:textId="77777777" w:rsidR="00C63AB2" w:rsidRPr="00BB2D34" w:rsidRDefault="00C63AB2" w:rsidP="00CF4C74">
      <w:pPr>
        <w:numPr>
          <w:ilvl w:val="0"/>
          <w:numId w:val="47"/>
        </w:numPr>
        <w:ind w:left="450" w:hanging="270"/>
        <w:rPr>
          <w:rStyle w:val="JSGBody"/>
          <w:rFonts w:asciiTheme="majorHAnsi" w:hAnsiTheme="majorHAnsi"/>
          <w:sz w:val="24"/>
        </w:rPr>
      </w:pPr>
      <w:r w:rsidRPr="00BB2D34">
        <w:rPr>
          <w:rStyle w:val="JSGBody"/>
          <w:rFonts w:asciiTheme="majorHAnsi" w:hAnsiTheme="majorHAnsi"/>
          <w:sz w:val="24"/>
        </w:rPr>
        <w:t>In full group, ask for volunteers to share what they will revise moving forward:</w:t>
      </w:r>
    </w:p>
    <w:p w14:paraId="461ED246" w14:textId="77777777" w:rsidR="00C63AB2" w:rsidRPr="00BB2D34" w:rsidRDefault="00C63AB2" w:rsidP="00CF4C74">
      <w:pPr>
        <w:numPr>
          <w:ilvl w:val="0"/>
          <w:numId w:val="48"/>
        </w:numPr>
        <w:rPr>
          <w:rStyle w:val="JSGBody"/>
          <w:rFonts w:asciiTheme="majorHAnsi" w:hAnsiTheme="majorHAnsi"/>
          <w:sz w:val="24"/>
        </w:rPr>
      </w:pPr>
      <w:r w:rsidRPr="00BB2D34">
        <w:rPr>
          <w:rStyle w:val="JSGBody"/>
          <w:rFonts w:asciiTheme="majorHAnsi" w:hAnsiTheme="majorHAnsi"/>
          <w:sz w:val="24"/>
        </w:rPr>
        <w:t>A new goal?</w:t>
      </w:r>
    </w:p>
    <w:p w14:paraId="2775AEC2" w14:textId="77777777" w:rsidR="00C63AB2" w:rsidRPr="00BB2D34" w:rsidRDefault="00C63AB2" w:rsidP="00CF4C74">
      <w:pPr>
        <w:numPr>
          <w:ilvl w:val="0"/>
          <w:numId w:val="48"/>
        </w:numPr>
        <w:rPr>
          <w:rStyle w:val="JSGBody"/>
          <w:rFonts w:asciiTheme="majorHAnsi" w:hAnsiTheme="majorHAnsi"/>
          <w:sz w:val="24"/>
        </w:rPr>
      </w:pPr>
      <w:r w:rsidRPr="00BB2D34">
        <w:rPr>
          <w:rStyle w:val="JSGBody"/>
          <w:rFonts w:asciiTheme="majorHAnsi" w:hAnsiTheme="majorHAnsi"/>
          <w:sz w:val="24"/>
        </w:rPr>
        <w:t>A different plan? A different kind of support?</w:t>
      </w:r>
    </w:p>
    <w:p w14:paraId="68BE0E75" w14:textId="77777777" w:rsidR="00C63AB2" w:rsidRPr="00BB2D34" w:rsidRDefault="00C63AB2" w:rsidP="00CF4C74">
      <w:pPr>
        <w:numPr>
          <w:ilvl w:val="0"/>
          <w:numId w:val="48"/>
        </w:numPr>
        <w:rPr>
          <w:rStyle w:val="JSGBody"/>
          <w:rFonts w:asciiTheme="majorHAnsi" w:hAnsiTheme="majorHAnsi"/>
          <w:sz w:val="24"/>
        </w:rPr>
      </w:pPr>
      <w:r w:rsidRPr="00BB2D34">
        <w:rPr>
          <w:rStyle w:val="JSGBody"/>
          <w:rFonts w:asciiTheme="majorHAnsi" w:hAnsiTheme="majorHAnsi"/>
          <w:sz w:val="24"/>
        </w:rPr>
        <w:t xml:space="preserve">A next step? </w:t>
      </w:r>
    </w:p>
    <w:p w14:paraId="5E3D915E" w14:textId="77777777" w:rsidR="00C63AB2" w:rsidRPr="00BB2D34" w:rsidRDefault="00C63AB2" w:rsidP="00C63AB2">
      <w:pPr>
        <w:rPr>
          <w:rStyle w:val="JSGSectSubHeader"/>
          <w:rFonts w:asciiTheme="majorHAnsi" w:hAnsiTheme="majorHAnsi" w:cs="Times New Roman"/>
          <w:color w:val="1F4E79" w:themeColor="accent1" w:themeShade="80"/>
        </w:rPr>
      </w:pPr>
    </w:p>
    <w:p w14:paraId="7AFEAE71" w14:textId="77777777" w:rsidR="00C63AB2" w:rsidRPr="000B60BA" w:rsidRDefault="00C63AB2" w:rsidP="00C63AB2">
      <w:pPr>
        <w:rPr>
          <w:rStyle w:val="JSGSectSubHeader"/>
          <w:rFonts w:asciiTheme="minorHAnsi" w:hAnsiTheme="minorHAnsi" w:cs="Times New Roman"/>
          <w:color w:val="2E74B5" w:themeColor="accent1" w:themeShade="BF"/>
          <w:szCs w:val="28"/>
        </w:rPr>
      </w:pPr>
      <w:r w:rsidRPr="00BB2D34">
        <w:rPr>
          <w:rStyle w:val="JSGSectSubHeader"/>
          <w:rFonts w:asciiTheme="minorHAnsi" w:hAnsiTheme="minorHAnsi" w:cs="Times New Roman"/>
          <w:color w:val="1F4E79"/>
          <w:szCs w:val="28"/>
        </w:rPr>
        <w:t>30 min.</w:t>
      </w:r>
      <w:r w:rsidRPr="00BB2D34">
        <w:rPr>
          <w:rStyle w:val="JSGSectHeader"/>
          <w:rFonts w:asciiTheme="minorHAnsi" w:hAnsiTheme="minorHAnsi" w:cs="Times New Roman"/>
          <w:color w:val="1F4E79"/>
          <w:sz w:val="28"/>
          <w:szCs w:val="28"/>
        </w:rPr>
        <w:t xml:space="preserve"> </w:t>
      </w:r>
      <w:r w:rsidRPr="00BB2D34">
        <w:rPr>
          <w:rStyle w:val="JSGSectSubHeader"/>
          <w:rFonts w:asciiTheme="minorHAnsi" w:hAnsiTheme="minorHAnsi" w:cs="Times New Roman"/>
          <w:color w:val="1F4E79"/>
          <w:szCs w:val="28"/>
        </w:rPr>
        <w:t>|</w:t>
      </w:r>
      <w:r w:rsidRPr="00BB2D34">
        <w:rPr>
          <w:rStyle w:val="JSGSectHeader"/>
          <w:rFonts w:asciiTheme="minorHAnsi" w:hAnsiTheme="minorHAnsi" w:cs="Times New Roman"/>
          <w:color w:val="1F4E79"/>
          <w:sz w:val="28"/>
          <w:szCs w:val="28"/>
        </w:rPr>
        <w:t xml:space="preserve"> </w:t>
      </w:r>
      <w:r w:rsidRPr="00BB2D34">
        <w:rPr>
          <w:rStyle w:val="JSGSectSubHeader"/>
          <w:rFonts w:asciiTheme="minorHAnsi" w:hAnsiTheme="minorHAnsi" w:cs="Times New Roman"/>
          <w:color w:val="1F4E79"/>
          <w:szCs w:val="28"/>
        </w:rPr>
        <w:t>Take it Away</w:t>
      </w:r>
    </w:p>
    <w:p w14:paraId="17772974" w14:textId="77777777" w:rsidR="00C63AB2" w:rsidRDefault="00C63AB2" w:rsidP="00C63AB2">
      <w:pPr>
        <w:rPr>
          <w:rStyle w:val="JSGBody"/>
          <w:rFonts w:asciiTheme="majorHAnsi" w:hAnsiTheme="majorHAnsi"/>
          <w:b/>
          <w:color w:val="E18007"/>
        </w:rPr>
      </w:pPr>
    </w:p>
    <w:p w14:paraId="517DF91E" w14:textId="77777777" w:rsidR="00C63AB2" w:rsidRPr="000128AA" w:rsidRDefault="00C63AB2" w:rsidP="00C63AB2">
      <w:pPr>
        <w:rPr>
          <w:rStyle w:val="JSGBody"/>
          <w:rFonts w:asciiTheme="minorHAnsi" w:hAnsiTheme="minorHAnsi"/>
          <w:b/>
          <w:color w:val="E18007"/>
          <w:sz w:val="28"/>
          <w:szCs w:val="28"/>
        </w:rPr>
      </w:pPr>
      <w:r w:rsidRPr="000128AA">
        <w:rPr>
          <w:rStyle w:val="JSGBody"/>
          <w:rFonts w:asciiTheme="minorHAnsi" w:hAnsiTheme="minorHAnsi"/>
          <w:b/>
          <w:color w:val="E18007"/>
          <w:sz w:val="28"/>
          <w:szCs w:val="28"/>
        </w:rPr>
        <w:t>A Path to Achieve Your Goals</w:t>
      </w:r>
    </w:p>
    <w:p w14:paraId="68CAD3A8" w14:textId="77777777" w:rsidR="00C63AB2" w:rsidRPr="00BB2D34" w:rsidRDefault="00C63AB2" w:rsidP="00CF4C74">
      <w:pPr>
        <w:numPr>
          <w:ilvl w:val="0"/>
          <w:numId w:val="52"/>
        </w:numPr>
        <w:ind w:left="274" w:hanging="274"/>
        <w:rPr>
          <w:rStyle w:val="JSGBody"/>
          <w:rFonts w:asciiTheme="majorHAnsi" w:hAnsiTheme="majorHAnsi"/>
          <w:color w:val="1F4E79"/>
          <w:sz w:val="24"/>
        </w:rPr>
      </w:pPr>
      <w:r w:rsidRPr="00BB2D34">
        <w:rPr>
          <w:rStyle w:val="JSGBody"/>
          <w:rFonts w:asciiTheme="majorHAnsi" w:hAnsiTheme="majorHAnsi"/>
          <w:sz w:val="24"/>
        </w:rPr>
        <w:t xml:space="preserve">Scan back over the opening </w:t>
      </w:r>
      <w:r w:rsidRPr="00BB2D34">
        <w:rPr>
          <w:rStyle w:val="JSGBody"/>
          <w:rFonts w:asciiTheme="majorHAnsi" w:hAnsiTheme="majorHAnsi"/>
          <w:b/>
          <w:color w:val="1F4E79"/>
          <w:sz w:val="24"/>
        </w:rPr>
        <w:t>tool: A Path to Achieve Your Goals</w:t>
      </w:r>
      <w:r w:rsidRPr="00BB2D34">
        <w:rPr>
          <w:rStyle w:val="JSGBody"/>
          <w:rFonts w:asciiTheme="majorHAnsi" w:hAnsiTheme="majorHAnsi"/>
          <w:color w:val="1F4E79"/>
          <w:sz w:val="24"/>
        </w:rPr>
        <w:t xml:space="preserve">.   </w:t>
      </w:r>
    </w:p>
    <w:p w14:paraId="4826B31D" w14:textId="77777777" w:rsidR="00C63AB2" w:rsidRPr="00BB2D34" w:rsidRDefault="00C63AB2" w:rsidP="00CF4C74">
      <w:pPr>
        <w:numPr>
          <w:ilvl w:val="0"/>
          <w:numId w:val="52"/>
        </w:numPr>
        <w:ind w:left="274" w:hanging="274"/>
        <w:rPr>
          <w:rStyle w:val="JSGBody"/>
          <w:rFonts w:asciiTheme="majorHAnsi" w:hAnsiTheme="majorHAnsi"/>
          <w:sz w:val="24"/>
        </w:rPr>
      </w:pPr>
      <w:r w:rsidRPr="00BB2D34">
        <w:rPr>
          <w:rStyle w:val="JSGBody"/>
          <w:rFonts w:asciiTheme="majorHAnsi" w:hAnsiTheme="majorHAnsi"/>
          <w:sz w:val="24"/>
        </w:rPr>
        <w:t>To synthsize the process, invite participants to stand up under the posters that represent their response to each of the questions below. After each question, take a few minutes to reflect on where people are standing and invite them to comment about why they stood there.</w:t>
      </w:r>
    </w:p>
    <w:p w14:paraId="0FB24CA2" w14:textId="77777777" w:rsidR="00C63AB2" w:rsidRPr="00BB2D34" w:rsidRDefault="00C63AB2" w:rsidP="00CF4C74">
      <w:pPr>
        <w:numPr>
          <w:ilvl w:val="0"/>
          <w:numId w:val="50"/>
        </w:numPr>
        <w:ind w:left="1440"/>
        <w:rPr>
          <w:rStyle w:val="JSGBody"/>
          <w:rFonts w:asciiTheme="majorHAnsi" w:hAnsiTheme="majorHAnsi"/>
          <w:i/>
          <w:sz w:val="24"/>
        </w:rPr>
      </w:pPr>
      <w:r w:rsidRPr="00BB2D34">
        <w:rPr>
          <w:rStyle w:val="JSGBody"/>
          <w:rFonts w:asciiTheme="majorHAnsi" w:hAnsiTheme="majorHAnsi"/>
          <w:i/>
          <w:sz w:val="24"/>
        </w:rPr>
        <w:t>Which step feels most important to you now, why?</w:t>
      </w:r>
    </w:p>
    <w:p w14:paraId="4632A84F" w14:textId="77777777" w:rsidR="00C63AB2" w:rsidRPr="00BB2D34" w:rsidRDefault="00C63AB2" w:rsidP="00CF4C74">
      <w:pPr>
        <w:numPr>
          <w:ilvl w:val="0"/>
          <w:numId w:val="50"/>
        </w:numPr>
        <w:ind w:left="1440"/>
        <w:rPr>
          <w:rStyle w:val="JSGBody"/>
          <w:rFonts w:asciiTheme="majorHAnsi" w:hAnsiTheme="majorHAnsi"/>
          <w:i/>
          <w:sz w:val="24"/>
        </w:rPr>
      </w:pPr>
      <w:r w:rsidRPr="00BB2D34">
        <w:rPr>
          <w:rStyle w:val="JSGBody"/>
          <w:rFonts w:asciiTheme="majorHAnsi" w:hAnsiTheme="majorHAnsi"/>
          <w:i/>
          <w:sz w:val="24"/>
        </w:rPr>
        <w:t>Which step do you feel is a strength/ comes easily to you? Why?</w:t>
      </w:r>
    </w:p>
    <w:p w14:paraId="206FC727" w14:textId="77777777" w:rsidR="00C63AB2" w:rsidRPr="00BB2D34" w:rsidRDefault="00C63AB2" w:rsidP="00CF4C74">
      <w:pPr>
        <w:numPr>
          <w:ilvl w:val="0"/>
          <w:numId w:val="50"/>
        </w:numPr>
        <w:ind w:left="1440"/>
        <w:rPr>
          <w:rStyle w:val="JSGBody"/>
          <w:rFonts w:asciiTheme="majorHAnsi" w:hAnsiTheme="majorHAnsi"/>
          <w:i/>
          <w:sz w:val="24"/>
        </w:rPr>
      </w:pPr>
      <w:r w:rsidRPr="00BB2D34">
        <w:rPr>
          <w:rStyle w:val="JSGBody"/>
          <w:rFonts w:asciiTheme="majorHAnsi" w:hAnsiTheme="majorHAnsi"/>
          <w:i/>
          <w:sz w:val="24"/>
        </w:rPr>
        <w:t>What is one thing you’ve discovered about achieving life’s goals?</w:t>
      </w:r>
    </w:p>
    <w:p w14:paraId="7B37DE95" w14:textId="77777777" w:rsidR="00C63AB2" w:rsidRPr="00B67716" w:rsidRDefault="00C63AB2" w:rsidP="00C63AB2">
      <w:pPr>
        <w:ind w:left="180"/>
        <w:rPr>
          <w:rStyle w:val="JSGBody"/>
          <w:rFonts w:asciiTheme="majorHAnsi" w:hAnsiTheme="majorHAnsi"/>
          <w:b/>
        </w:rPr>
      </w:pPr>
    </w:p>
    <w:p w14:paraId="2962FBE8" w14:textId="77777777" w:rsidR="00C63AB2" w:rsidRDefault="00C63AB2" w:rsidP="00C63AB2">
      <w:pPr>
        <w:rPr>
          <w:rStyle w:val="JSGBody"/>
          <w:rFonts w:asciiTheme="minorHAnsi" w:hAnsiTheme="minorHAnsi"/>
          <w:b/>
          <w:color w:val="E18007"/>
          <w:sz w:val="28"/>
          <w:szCs w:val="28"/>
        </w:rPr>
      </w:pPr>
    </w:p>
    <w:p w14:paraId="5566BDD5" w14:textId="77777777" w:rsidR="00C63AB2" w:rsidRDefault="00C63AB2" w:rsidP="00C63AB2">
      <w:pPr>
        <w:rPr>
          <w:rStyle w:val="JSGBody"/>
          <w:rFonts w:asciiTheme="minorHAnsi" w:hAnsiTheme="minorHAnsi"/>
          <w:b/>
          <w:color w:val="E18007"/>
          <w:sz w:val="28"/>
          <w:szCs w:val="28"/>
        </w:rPr>
      </w:pPr>
      <w:r w:rsidRPr="000128AA">
        <w:rPr>
          <w:rStyle w:val="JSGBody"/>
          <w:rFonts w:asciiTheme="minorHAnsi" w:hAnsiTheme="minorHAnsi"/>
          <w:b/>
          <w:color w:val="E18007"/>
          <w:sz w:val="28"/>
          <w:szCs w:val="28"/>
        </w:rPr>
        <w:lastRenderedPageBreak/>
        <w:t xml:space="preserve">A Reminder </w:t>
      </w:r>
    </w:p>
    <w:p w14:paraId="618D8A50" w14:textId="77777777" w:rsidR="00C63AB2" w:rsidRPr="000128AA" w:rsidRDefault="00C63AB2" w:rsidP="00C63AB2">
      <w:pPr>
        <w:rPr>
          <w:rStyle w:val="JSGBody"/>
          <w:rFonts w:asciiTheme="minorHAnsi" w:hAnsiTheme="minorHAnsi"/>
          <w:b/>
          <w:color w:val="E18007"/>
          <w:sz w:val="28"/>
          <w:szCs w:val="28"/>
        </w:rPr>
      </w:pPr>
    </w:p>
    <w:p w14:paraId="0E001B86" w14:textId="77777777" w:rsidR="00C63AB2" w:rsidRPr="00BB2D34" w:rsidRDefault="00C63AB2" w:rsidP="00CF4C74">
      <w:pPr>
        <w:numPr>
          <w:ilvl w:val="0"/>
          <w:numId w:val="49"/>
        </w:numPr>
        <w:ind w:left="274" w:hanging="274"/>
        <w:rPr>
          <w:rStyle w:val="JSGBody"/>
          <w:rFonts w:asciiTheme="majorHAnsi" w:hAnsiTheme="majorHAnsi"/>
          <w:sz w:val="24"/>
        </w:rPr>
      </w:pPr>
      <w:r w:rsidRPr="00BB2D34">
        <w:rPr>
          <w:rStyle w:val="JSGBody"/>
          <w:rFonts w:asciiTheme="majorHAnsi" w:hAnsiTheme="majorHAnsi"/>
          <w:sz w:val="24"/>
        </w:rPr>
        <w:t>Distribute a blank index card</w:t>
      </w:r>
      <w:r w:rsidRPr="00BB2D34">
        <w:rPr>
          <w:rStyle w:val="JSGBody"/>
          <w:rFonts w:asciiTheme="majorHAnsi" w:hAnsiTheme="majorHAnsi"/>
          <w:b/>
          <w:sz w:val="24"/>
        </w:rPr>
        <w:t xml:space="preserve"> </w:t>
      </w:r>
      <w:r w:rsidRPr="00BB2D34">
        <w:rPr>
          <w:rStyle w:val="JSGBody"/>
          <w:rFonts w:asciiTheme="majorHAnsi" w:hAnsiTheme="majorHAnsi"/>
          <w:sz w:val="24"/>
        </w:rPr>
        <w:t>to each participant. Invite people to jot down the steps of the goal achievement process.  (Alternatively, you can develop your own reminder card that has the GPDR/R steps on it as well as your and the program contact informaton.)</w:t>
      </w:r>
    </w:p>
    <w:p w14:paraId="352C8BD8" w14:textId="77777777" w:rsidR="00C63AB2" w:rsidRPr="00BB2D34" w:rsidRDefault="00C63AB2" w:rsidP="00C63AB2">
      <w:pPr>
        <w:ind w:left="450"/>
        <w:rPr>
          <w:rStyle w:val="JSGBody"/>
          <w:rFonts w:asciiTheme="majorHAnsi" w:hAnsiTheme="majorHAnsi"/>
          <w:sz w:val="24"/>
        </w:rPr>
      </w:pPr>
    </w:p>
    <w:tbl>
      <w:tblPr>
        <w:tblStyle w:val="TableGrid"/>
        <w:tblW w:w="8712" w:type="dxa"/>
        <w:tblInd w:w="558"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ook w:val="04A0" w:firstRow="1" w:lastRow="0" w:firstColumn="1" w:lastColumn="0" w:noHBand="0" w:noVBand="1"/>
      </w:tblPr>
      <w:tblGrid>
        <w:gridCol w:w="2098"/>
        <w:gridCol w:w="6614"/>
      </w:tblGrid>
      <w:tr w:rsidR="00C63AB2" w:rsidRPr="00B67716" w14:paraId="4AADC5A3" w14:textId="77777777" w:rsidTr="0081250C">
        <w:trPr>
          <w:trHeight w:val="856"/>
        </w:trPr>
        <w:tc>
          <w:tcPr>
            <w:tcW w:w="2098" w:type="dxa"/>
          </w:tcPr>
          <w:p w14:paraId="08FD9EBC" w14:textId="77777777" w:rsidR="00C63AB2" w:rsidRPr="00BB2D34" w:rsidRDefault="00C63AB2" w:rsidP="0081250C">
            <w:pPr>
              <w:rPr>
                <w:rStyle w:val="JSGBody"/>
                <w:rFonts w:asciiTheme="minorHAnsi" w:hAnsiTheme="minorHAnsi"/>
                <w:b/>
                <w:color w:val="1F4E79"/>
                <w:sz w:val="24"/>
              </w:rPr>
            </w:pPr>
            <w:r w:rsidRPr="00BB2D34">
              <w:rPr>
                <w:rStyle w:val="JSGBody"/>
                <w:rFonts w:asciiTheme="minorHAnsi" w:hAnsiTheme="minorHAnsi"/>
                <w:b/>
                <w:color w:val="1F4E79"/>
                <w:sz w:val="24"/>
              </w:rPr>
              <w:t>GOAL</w:t>
            </w:r>
          </w:p>
        </w:tc>
        <w:tc>
          <w:tcPr>
            <w:tcW w:w="6614" w:type="dxa"/>
          </w:tcPr>
          <w:p w14:paraId="04BF4DCB" w14:textId="77777777" w:rsidR="00C63AB2" w:rsidRPr="00BB2D34" w:rsidRDefault="00C63AB2" w:rsidP="0081250C">
            <w:pPr>
              <w:rPr>
                <w:rStyle w:val="JSGBody"/>
                <w:rFonts w:asciiTheme="majorHAnsi" w:hAnsiTheme="majorHAnsi"/>
                <w:sz w:val="24"/>
              </w:rPr>
            </w:pPr>
            <w:r w:rsidRPr="00BB2D34">
              <w:rPr>
                <w:rStyle w:val="JSGBody"/>
                <w:rFonts w:asciiTheme="majorHAnsi" w:hAnsiTheme="majorHAnsi"/>
                <w:sz w:val="24"/>
              </w:rPr>
              <w:t>Selecting a goal that is meaningful and within your reach</w:t>
            </w:r>
          </w:p>
          <w:p w14:paraId="3A1820C4" w14:textId="77777777" w:rsidR="00C63AB2" w:rsidRPr="00BB2D34" w:rsidRDefault="00C63AB2" w:rsidP="0081250C">
            <w:pPr>
              <w:rPr>
                <w:rStyle w:val="JSGBody"/>
                <w:rFonts w:asciiTheme="majorHAnsi" w:hAnsiTheme="majorHAnsi"/>
                <w:sz w:val="24"/>
              </w:rPr>
            </w:pPr>
            <w:r w:rsidRPr="00BB2D34">
              <w:rPr>
                <w:rStyle w:val="JSGBody"/>
                <w:rFonts w:asciiTheme="majorHAnsi" w:hAnsiTheme="majorHAnsi"/>
                <w:sz w:val="24"/>
              </w:rPr>
              <w:t>Visualizing what it will feel like to achieve your goal</w:t>
            </w:r>
          </w:p>
        </w:tc>
      </w:tr>
      <w:tr w:rsidR="00C63AB2" w:rsidRPr="00B67716" w14:paraId="04BC091D" w14:textId="77777777" w:rsidTr="0081250C">
        <w:trPr>
          <w:trHeight w:val="629"/>
        </w:trPr>
        <w:tc>
          <w:tcPr>
            <w:tcW w:w="2098" w:type="dxa"/>
          </w:tcPr>
          <w:p w14:paraId="0783CE2B" w14:textId="77777777" w:rsidR="00C63AB2" w:rsidRPr="00BB2D34" w:rsidRDefault="00C63AB2" w:rsidP="0081250C">
            <w:pPr>
              <w:rPr>
                <w:rStyle w:val="JSGBody"/>
                <w:rFonts w:asciiTheme="minorHAnsi" w:hAnsiTheme="minorHAnsi"/>
                <w:b/>
                <w:color w:val="1F4E79"/>
                <w:sz w:val="24"/>
              </w:rPr>
            </w:pPr>
            <w:r w:rsidRPr="00BB2D34">
              <w:rPr>
                <w:rStyle w:val="JSGBody"/>
                <w:rFonts w:asciiTheme="minorHAnsi" w:hAnsiTheme="minorHAnsi"/>
                <w:b/>
                <w:color w:val="1F4E79"/>
                <w:sz w:val="24"/>
              </w:rPr>
              <w:t>PLAN</w:t>
            </w:r>
          </w:p>
        </w:tc>
        <w:tc>
          <w:tcPr>
            <w:tcW w:w="6614" w:type="dxa"/>
          </w:tcPr>
          <w:p w14:paraId="6688F3D4" w14:textId="77777777" w:rsidR="00C63AB2" w:rsidRPr="00BB2D34" w:rsidRDefault="00C63AB2" w:rsidP="0081250C">
            <w:pPr>
              <w:rPr>
                <w:rStyle w:val="JSGBody"/>
                <w:rFonts w:asciiTheme="majorHAnsi" w:hAnsiTheme="majorHAnsi"/>
                <w:sz w:val="24"/>
              </w:rPr>
            </w:pPr>
            <w:r w:rsidRPr="00BB2D34">
              <w:rPr>
                <w:rStyle w:val="JSGBody"/>
                <w:rFonts w:asciiTheme="majorHAnsi" w:hAnsiTheme="majorHAnsi"/>
                <w:sz w:val="24"/>
              </w:rPr>
              <w:t>Developing a detailed, written plan</w:t>
            </w:r>
          </w:p>
          <w:p w14:paraId="2EFEEC4D" w14:textId="77777777" w:rsidR="00C63AB2" w:rsidRPr="00BB2D34" w:rsidRDefault="00C63AB2" w:rsidP="0081250C">
            <w:pPr>
              <w:rPr>
                <w:rStyle w:val="JSGBody"/>
                <w:rFonts w:asciiTheme="majorHAnsi" w:hAnsiTheme="majorHAnsi"/>
                <w:b/>
                <w:color w:val="2E74B5" w:themeColor="accent1" w:themeShade="BF"/>
                <w:sz w:val="24"/>
              </w:rPr>
            </w:pPr>
            <w:r w:rsidRPr="00BB2D34">
              <w:rPr>
                <w:rStyle w:val="JSGBody"/>
                <w:rFonts w:asciiTheme="majorHAnsi" w:hAnsiTheme="majorHAnsi"/>
                <w:sz w:val="24"/>
              </w:rPr>
              <w:t>Identifying potential obstacles and solutions to address them</w:t>
            </w:r>
          </w:p>
        </w:tc>
      </w:tr>
      <w:tr w:rsidR="00C63AB2" w:rsidRPr="00B67716" w14:paraId="77D16D39" w14:textId="77777777" w:rsidTr="0081250C">
        <w:trPr>
          <w:trHeight w:val="424"/>
        </w:trPr>
        <w:tc>
          <w:tcPr>
            <w:tcW w:w="2098" w:type="dxa"/>
          </w:tcPr>
          <w:p w14:paraId="3CB6476C" w14:textId="77777777" w:rsidR="00C63AB2" w:rsidRPr="00BB2D34" w:rsidRDefault="00C63AB2" w:rsidP="0081250C">
            <w:pPr>
              <w:rPr>
                <w:rStyle w:val="JSGBody"/>
                <w:rFonts w:asciiTheme="minorHAnsi" w:hAnsiTheme="minorHAnsi"/>
                <w:b/>
                <w:color w:val="1F4E79"/>
                <w:sz w:val="24"/>
              </w:rPr>
            </w:pPr>
            <w:r w:rsidRPr="00BB2D34">
              <w:rPr>
                <w:rStyle w:val="JSGBody"/>
                <w:rFonts w:asciiTheme="minorHAnsi" w:hAnsiTheme="minorHAnsi"/>
                <w:b/>
                <w:color w:val="1F4E79"/>
                <w:sz w:val="24"/>
              </w:rPr>
              <w:t>DO</w:t>
            </w:r>
          </w:p>
        </w:tc>
        <w:tc>
          <w:tcPr>
            <w:tcW w:w="6614" w:type="dxa"/>
          </w:tcPr>
          <w:p w14:paraId="37DEC251" w14:textId="77777777" w:rsidR="00C63AB2" w:rsidRPr="00BB2D34" w:rsidRDefault="00C63AB2" w:rsidP="0081250C">
            <w:pPr>
              <w:rPr>
                <w:rStyle w:val="JSGBody"/>
                <w:rFonts w:asciiTheme="majorHAnsi" w:hAnsiTheme="majorHAnsi"/>
                <w:b/>
                <w:color w:val="2E74B5" w:themeColor="accent1" w:themeShade="BF"/>
                <w:sz w:val="24"/>
              </w:rPr>
            </w:pPr>
            <w:r w:rsidRPr="00BB2D34">
              <w:rPr>
                <w:rStyle w:val="JSGBody"/>
                <w:rFonts w:asciiTheme="majorHAnsi" w:hAnsiTheme="majorHAnsi"/>
                <w:sz w:val="24"/>
              </w:rPr>
              <w:t>Taking steps to do the plan and reaching out for supports you need to put your plan in action</w:t>
            </w:r>
          </w:p>
        </w:tc>
      </w:tr>
      <w:tr w:rsidR="00C63AB2" w:rsidRPr="00B67716" w14:paraId="158BB4C3" w14:textId="77777777" w:rsidTr="0081250C">
        <w:trPr>
          <w:trHeight w:val="424"/>
        </w:trPr>
        <w:tc>
          <w:tcPr>
            <w:tcW w:w="2098" w:type="dxa"/>
          </w:tcPr>
          <w:p w14:paraId="38580EB5" w14:textId="77777777" w:rsidR="00C63AB2" w:rsidRPr="00BB2D34" w:rsidRDefault="00C63AB2" w:rsidP="0081250C">
            <w:pPr>
              <w:rPr>
                <w:rStyle w:val="JSGBody"/>
                <w:rFonts w:asciiTheme="minorHAnsi" w:hAnsiTheme="minorHAnsi"/>
                <w:color w:val="1F4E79"/>
                <w:sz w:val="24"/>
              </w:rPr>
            </w:pPr>
            <w:r w:rsidRPr="00BB2D34">
              <w:rPr>
                <w:rStyle w:val="JSGBody"/>
                <w:rFonts w:asciiTheme="minorHAnsi" w:hAnsiTheme="minorHAnsi"/>
                <w:b/>
                <w:color w:val="1F4E79"/>
                <w:sz w:val="24"/>
              </w:rPr>
              <w:t>REVIEW / REVISE</w:t>
            </w:r>
          </w:p>
        </w:tc>
        <w:tc>
          <w:tcPr>
            <w:tcW w:w="6614" w:type="dxa"/>
          </w:tcPr>
          <w:p w14:paraId="2538F7EB" w14:textId="77777777" w:rsidR="00C63AB2" w:rsidRPr="00BB2D34" w:rsidRDefault="00C63AB2" w:rsidP="0081250C">
            <w:pPr>
              <w:rPr>
                <w:rStyle w:val="JSGBody"/>
                <w:rFonts w:asciiTheme="majorHAnsi" w:hAnsiTheme="majorHAnsi"/>
                <w:b/>
                <w:color w:val="2E74B5" w:themeColor="accent1" w:themeShade="BF"/>
                <w:sz w:val="24"/>
              </w:rPr>
            </w:pPr>
            <w:r w:rsidRPr="00BB2D34">
              <w:rPr>
                <w:rStyle w:val="JSGBody"/>
                <w:rFonts w:asciiTheme="majorHAnsi" w:hAnsiTheme="majorHAnsi"/>
                <w:sz w:val="24"/>
              </w:rPr>
              <w:t>Reviewing your successes and revising your plan.</w:t>
            </w:r>
          </w:p>
        </w:tc>
      </w:tr>
    </w:tbl>
    <w:p w14:paraId="2BA24DC5" w14:textId="77777777" w:rsidR="00C63AB2" w:rsidRDefault="00C63AB2" w:rsidP="00C63AB2">
      <w:pPr>
        <w:rPr>
          <w:rStyle w:val="JSGBody"/>
          <w:rFonts w:asciiTheme="majorHAnsi" w:hAnsiTheme="majorHAnsi"/>
        </w:rPr>
      </w:pPr>
    </w:p>
    <w:p w14:paraId="0C8E4980" w14:textId="77777777" w:rsidR="00C63AB2" w:rsidRPr="00BB2D34" w:rsidRDefault="00C63AB2" w:rsidP="00C63AB2">
      <w:pPr>
        <w:rPr>
          <w:rStyle w:val="JSGBody"/>
          <w:rFonts w:asciiTheme="majorHAnsi" w:hAnsiTheme="majorHAnsi"/>
          <w:sz w:val="24"/>
        </w:rPr>
      </w:pPr>
      <w:r w:rsidRPr="00BB2D34">
        <w:rPr>
          <w:rStyle w:val="JSGBody"/>
          <w:rFonts w:asciiTheme="majorHAnsi" w:hAnsiTheme="majorHAnsi"/>
          <w:sz w:val="24"/>
        </w:rPr>
        <w:t>Our hope is that the card will remind you of all the steps of this process. You can carry it around with you – and refer to it often as you work toward a goal.</w:t>
      </w:r>
    </w:p>
    <w:p w14:paraId="49A65930" w14:textId="77777777" w:rsidR="00C63AB2" w:rsidRPr="00BB2D34" w:rsidRDefault="00C63AB2" w:rsidP="00C63AB2">
      <w:pPr>
        <w:rPr>
          <w:rStyle w:val="JSGBody"/>
          <w:rFonts w:asciiTheme="majorHAnsi" w:hAnsiTheme="majorHAnsi"/>
          <w:sz w:val="24"/>
        </w:rPr>
      </w:pPr>
    </w:p>
    <w:p w14:paraId="0DB86E4B" w14:textId="77777777" w:rsidR="00C63AB2" w:rsidRPr="00BB2D34" w:rsidRDefault="00C63AB2" w:rsidP="00C63AB2">
      <w:pPr>
        <w:rPr>
          <w:rFonts w:asciiTheme="majorHAnsi" w:hAnsiTheme="majorHAnsi"/>
          <w:sz w:val="28"/>
        </w:rPr>
      </w:pPr>
    </w:p>
    <w:p w14:paraId="776BDD47" w14:textId="77777777" w:rsidR="00C63AB2" w:rsidRPr="00BB2D34" w:rsidRDefault="00C63AB2" w:rsidP="00C63AB2">
      <w:pPr>
        <w:rPr>
          <w:rStyle w:val="JSGSectSubHeader"/>
          <w:rFonts w:asciiTheme="minorHAnsi" w:hAnsiTheme="minorHAnsi" w:cs="Times New Roman"/>
          <w:color w:val="1F4E79"/>
          <w:szCs w:val="28"/>
        </w:rPr>
      </w:pPr>
      <w:r w:rsidRPr="00BB2D34">
        <w:rPr>
          <w:rStyle w:val="JSGSectSubHeader"/>
          <w:rFonts w:asciiTheme="minorHAnsi" w:hAnsiTheme="minorHAnsi" w:cs="Times New Roman"/>
          <w:color w:val="1F4E79"/>
          <w:szCs w:val="28"/>
        </w:rPr>
        <w:t>20 min.</w:t>
      </w:r>
      <w:r w:rsidRPr="00BB2D34">
        <w:rPr>
          <w:rStyle w:val="JSGSectHeader"/>
          <w:rFonts w:asciiTheme="minorHAnsi" w:hAnsiTheme="minorHAnsi" w:cs="Times New Roman"/>
          <w:color w:val="1F4E79"/>
          <w:sz w:val="28"/>
          <w:szCs w:val="28"/>
        </w:rPr>
        <w:t xml:space="preserve"> </w:t>
      </w:r>
      <w:r w:rsidRPr="00BB2D34">
        <w:rPr>
          <w:rStyle w:val="JSGSectSubHeader"/>
          <w:rFonts w:asciiTheme="minorHAnsi" w:hAnsiTheme="minorHAnsi" w:cs="Times New Roman"/>
          <w:color w:val="1F4E79"/>
          <w:szCs w:val="28"/>
        </w:rPr>
        <w:t>|</w:t>
      </w:r>
      <w:r w:rsidRPr="00BB2D34">
        <w:rPr>
          <w:rStyle w:val="JSGSectHeader"/>
          <w:rFonts w:asciiTheme="minorHAnsi" w:hAnsiTheme="minorHAnsi" w:cs="Times New Roman"/>
          <w:color w:val="1F4E79"/>
          <w:sz w:val="28"/>
          <w:szCs w:val="28"/>
        </w:rPr>
        <w:t xml:space="preserve"> </w:t>
      </w:r>
      <w:r w:rsidRPr="00BB2D34">
        <w:rPr>
          <w:rStyle w:val="JSGSectSubHeader"/>
          <w:rFonts w:asciiTheme="minorHAnsi" w:hAnsiTheme="minorHAnsi" w:cs="Times New Roman"/>
          <w:color w:val="1F4E79"/>
          <w:szCs w:val="28"/>
        </w:rPr>
        <w:t>Closing – Ongoing Support</w:t>
      </w:r>
    </w:p>
    <w:p w14:paraId="0014E92E" w14:textId="77777777" w:rsidR="00C63AB2" w:rsidRDefault="00C63AB2" w:rsidP="00C63AB2">
      <w:pPr>
        <w:rPr>
          <w:rStyle w:val="JSGBody"/>
          <w:rFonts w:asciiTheme="majorHAnsi" w:hAnsiTheme="majorHAnsi"/>
        </w:rPr>
      </w:pPr>
    </w:p>
    <w:p w14:paraId="3D422AE8" w14:textId="77777777" w:rsidR="00C63AB2" w:rsidRPr="00BB2D34" w:rsidRDefault="00C63AB2" w:rsidP="00C63AB2">
      <w:pPr>
        <w:rPr>
          <w:rStyle w:val="JSGBody"/>
          <w:rFonts w:asciiTheme="majorHAnsi" w:hAnsiTheme="majorHAnsi"/>
          <w:sz w:val="24"/>
          <w:szCs w:val="24"/>
        </w:rPr>
      </w:pPr>
      <w:r w:rsidRPr="00BB2D34">
        <w:rPr>
          <w:rStyle w:val="JSGBody"/>
          <w:rFonts w:asciiTheme="majorHAnsi" w:hAnsiTheme="majorHAnsi"/>
          <w:sz w:val="24"/>
          <w:szCs w:val="24"/>
        </w:rPr>
        <w:t xml:space="preserve">Congratulate all clients for engaging and sharing. </w:t>
      </w:r>
    </w:p>
    <w:p w14:paraId="2E74CBAB" w14:textId="77777777" w:rsidR="00C63AB2" w:rsidRPr="00BB2D34" w:rsidRDefault="00C63AB2" w:rsidP="00C63AB2">
      <w:pPr>
        <w:rPr>
          <w:rStyle w:val="JSGBody"/>
          <w:rFonts w:asciiTheme="majorHAnsi" w:hAnsiTheme="majorHAnsi"/>
          <w:b/>
          <w:sz w:val="24"/>
          <w:szCs w:val="24"/>
        </w:rPr>
      </w:pPr>
    </w:p>
    <w:p w14:paraId="51B627E0" w14:textId="77777777" w:rsidR="00C63AB2" w:rsidRPr="00BB2D34" w:rsidRDefault="00C63AB2" w:rsidP="00C63AB2">
      <w:pPr>
        <w:rPr>
          <w:rFonts w:asciiTheme="majorHAnsi" w:hAnsiTheme="majorHAnsi"/>
        </w:rPr>
      </w:pPr>
      <w:r w:rsidRPr="00BB2D34">
        <w:rPr>
          <w:rFonts w:asciiTheme="majorHAnsi" w:hAnsiTheme="majorHAnsi"/>
        </w:rPr>
        <w:t>Underscore how important it is for all of us to reach in – and reach out - when pursuing our goals. In fact, goal achievement is less a personal process than it is a community one. We need each other – for encouragement, for resources, for connections, for support.</w:t>
      </w:r>
    </w:p>
    <w:p w14:paraId="5424A486" w14:textId="77777777" w:rsidR="00C63AB2" w:rsidRPr="00BB2D34" w:rsidRDefault="00C63AB2" w:rsidP="00C63AB2">
      <w:pPr>
        <w:rPr>
          <w:rFonts w:asciiTheme="majorHAnsi" w:hAnsiTheme="majorHAnsi"/>
        </w:rPr>
      </w:pPr>
    </w:p>
    <w:p w14:paraId="1CC894F4" w14:textId="77777777" w:rsidR="00C63AB2" w:rsidRPr="00BB2D34" w:rsidRDefault="00C63AB2" w:rsidP="00C63AB2">
      <w:pPr>
        <w:rPr>
          <w:rFonts w:asciiTheme="majorHAnsi" w:hAnsiTheme="majorHAnsi"/>
          <w:i/>
        </w:rPr>
      </w:pPr>
      <w:r w:rsidRPr="00BB2D34">
        <w:rPr>
          <w:rFonts w:asciiTheme="majorHAnsi" w:hAnsiTheme="majorHAnsi"/>
        </w:rPr>
        <w:t xml:space="preserve">You may invite participants to look back over the tool titled “Life Areas” and reflect on all the active goals they have in their lives now. Ask: </w:t>
      </w:r>
      <w:r w:rsidRPr="00BB2D34">
        <w:rPr>
          <w:rFonts w:asciiTheme="majorHAnsi" w:hAnsiTheme="majorHAnsi"/>
          <w:i/>
        </w:rPr>
        <w:t>What is one way that this program – or anyone in it – might better support you and your goals?</w:t>
      </w:r>
    </w:p>
    <w:p w14:paraId="56071A2C" w14:textId="77777777" w:rsidR="00C63AB2" w:rsidRPr="00BB2D34" w:rsidRDefault="00C63AB2" w:rsidP="00C63AB2">
      <w:pPr>
        <w:rPr>
          <w:rFonts w:asciiTheme="majorHAnsi" w:hAnsiTheme="majorHAnsi"/>
          <w:i/>
        </w:rPr>
      </w:pPr>
    </w:p>
    <w:p w14:paraId="6983F967" w14:textId="77777777" w:rsidR="00C63AB2" w:rsidRPr="00BB2D34" w:rsidRDefault="00C63AB2" w:rsidP="00C63AB2">
      <w:pPr>
        <w:rPr>
          <w:rFonts w:asciiTheme="majorHAnsi" w:hAnsiTheme="majorHAnsi"/>
        </w:rPr>
      </w:pPr>
      <w:r w:rsidRPr="00BB2D34">
        <w:rPr>
          <w:rFonts w:asciiTheme="majorHAnsi" w:hAnsiTheme="majorHAnsi"/>
        </w:rPr>
        <w:t>Exchange ideas for mutual support available to us all on our paths toward achieving life’s goals.</w:t>
      </w:r>
    </w:p>
    <w:p w14:paraId="0703C215" w14:textId="77777777" w:rsidR="00C63AB2" w:rsidRPr="00BB2D34" w:rsidRDefault="00C63AB2" w:rsidP="00C63AB2">
      <w:pPr>
        <w:rPr>
          <w:rStyle w:val="JSGBody"/>
          <w:rFonts w:asciiTheme="majorHAnsi" w:hAnsiTheme="majorHAnsi"/>
          <w:sz w:val="24"/>
          <w:szCs w:val="24"/>
        </w:rPr>
      </w:pPr>
    </w:p>
    <w:p w14:paraId="3639550E" w14:textId="77777777" w:rsidR="00C63AB2" w:rsidRPr="00B67716" w:rsidRDefault="00C63AB2" w:rsidP="00C63AB2">
      <w:pPr>
        <w:ind w:left="1800"/>
        <w:rPr>
          <w:rFonts w:asciiTheme="majorHAnsi" w:hAnsiTheme="majorHAnsi"/>
        </w:rPr>
      </w:pPr>
      <w:r w:rsidRPr="00B67716">
        <w:rPr>
          <w:rStyle w:val="JSGBody"/>
          <w:rFonts w:asciiTheme="majorHAnsi" w:hAnsiTheme="majorHAnsi"/>
        </w:rPr>
        <w:br w:type="page"/>
      </w:r>
    </w:p>
    <w:p w14:paraId="5080C11E" w14:textId="77777777" w:rsidR="00C63AB2" w:rsidRPr="0076576E" w:rsidRDefault="00C63AB2" w:rsidP="00C63AB2">
      <w:pPr>
        <w:tabs>
          <w:tab w:val="left" w:pos="6870"/>
        </w:tabs>
        <w:jc w:val="center"/>
        <w:rPr>
          <w:rStyle w:val="JSGBody"/>
          <w:rFonts w:asciiTheme="minorHAnsi" w:hAnsiTheme="minorHAnsi"/>
          <w:b/>
          <w:color w:val="FFFFFF" w:themeColor="background1"/>
          <w:sz w:val="40"/>
          <w:szCs w:val="40"/>
        </w:rPr>
      </w:pPr>
      <w:r w:rsidRPr="0076576E">
        <w:rPr>
          <w:noProof/>
          <w:color w:val="FFFFFF" w:themeColor="background1"/>
        </w:rPr>
        <w:lastRenderedPageBreak/>
        <mc:AlternateContent>
          <mc:Choice Requires="wps">
            <w:drawing>
              <wp:anchor distT="0" distB="0" distL="114300" distR="114300" simplePos="0" relativeHeight="251772928" behindDoc="1" locked="0" layoutInCell="1" allowOverlap="1" wp14:anchorId="59559F97" wp14:editId="44D84410">
                <wp:simplePos x="0" y="0"/>
                <wp:positionH relativeFrom="margin">
                  <wp:posOffset>0</wp:posOffset>
                </wp:positionH>
                <wp:positionV relativeFrom="paragraph">
                  <wp:posOffset>-171450</wp:posOffset>
                </wp:positionV>
                <wp:extent cx="5674360" cy="685165"/>
                <wp:effectExtent l="0" t="0" r="2540" b="635"/>
                <wp:wrapNone/>
                <wp:docPr id="306" name="Chevron 272"/>
                <wp:cNvGraphicFramePr/>
                <a:graphic xmlns:a="http://schemas.openxmlformats.org/drawingml/2006/main">
                  <a:graphicData uri="http://schemas.microsoft.com/office/word/2010/wordprocessingShape">
                    <wps:wsp>
                      <wps:cNvSpPr/>
                      <wps:spPr>
                        <a:xfrm>
                          <a:off x="0" y="0"/>
                          <a:ext cx="5674360" cy="685165"/>
                        </a:xfrm>
                        <a:prstGeom prst="chevron">
                          <a:avLst/>
                        </a:prstGeom>
                        <a:solidFill>
                          <a:srgbClr val="E18007"/>
                        </a:solidFill>
                        <a:ln>
                          <a:noFill/>
                        </a:ln>
                      </wps:spPr>
                      <wps:style>
                        <a:lnRef idx="1">
                          <a:schemeClr val="accent1"/>
                        </a:lnRef>
                        <a:fillRef idx="3">
                          <a:schemeClr val="accent1"/>
                        </a:fillRef>
                        <a:effectRef idx="2">
                          <a:schemeClr val="accent1"/>
                        </a:effectRef>
                        <a:fontRef idx="minor">
                          <a:schemeClr val="lt1"/>
                        </a:fontRef>
                      </wps:style>
                      <wps:txbx>
                        <w:txbxContent>
                          <w:p w14:paraId="4906637C" w14:textId="77777777" w:rsidR="0081250C" w:rsidRDefault="0081250C" w:rsidP="00C63AB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9559F97" id="Chevron 272" o:spid="_x0000_s1170" type="#_x0000_t55" style="position:absolute;left:0;text-align:left;margin-left:0;margin-top:-13.5pt;width:446.8pt;height:53.95pt;z-index:-25154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" adj="20296" fillcolor="#e18007" stroked="f" strokeweight=".5pt">
                <v:textbox>
                  <w:txbxContent>
                    <w:p w14:paraId="4906637C" w14:textId="77777777" w:rsidR="0081250C" w:rsidRDefault="0081250C" w:rsidP="00C63AB2">
                      <w:pPr>
                        <w:jc w:val="center"/>
                      </w:pPr>
                    </w:p>
                  </w:txbxContent>
                </v:textbox>
                <w10:wrap anchorx="margin"/>
              </v:shape>
            </w:pict>
          </mc:Fallback>
        </mc:AlternateContent>
      </w:r>
      <w:r w:rsidRPr="0076576E">
        <w:rPr>
          <w:rStyle w:val="JSGBody"/>
          <w:rFonts w:asciiTheme="minorHAnsi" w:hAnsiTheme="minorHAnsi"/>
          <w:b/>
          <w:color w:val="FFFFFF" w:themeColor="background1"/>
          <w:sz w:val="40"/>
          <w:szCs w:val="40"/>
        </w:rPr>
        <w:t>Action Planning Workshop</w:t>
      </w:r>
    </w:p>
    <w:p w14:paraId="767D7D3A" w14:textId="77777777" w:rsidR="00C63AB2" w:rsidRPr="00F23C31" w:rsidRDefault="00C63AB2" w:rsidP="00C63AB2">
      <w:pPr>
        <w:jc w:val="center"/>
        <w:rPr>
          <w:rStyle w:val="JSGSectSubHeader"/>
          <w:rFonts w:asciiTheme="majorHAnsi" w:hAnsiTheme="majorHAnsi"/>
          <w:color w:val="E18007"/>
        </w:rPr>
      </w:pPr>
    </w:p>
    <w:p w14:paraId="473A1866" w14:textId="77777777" w:rsidR="00C63AB2" w:rsidRDefault="00C63AB2" w:rsidP="00C63AB2">
      <w:pPr>
        <w:rPr>
          <w:rStyle w:val="JSGSectSubHeader"/>
          <w:rFonts w:asciiTheme="minorHAnsi" w:hAnsiTheme="minorHAnsi"/>
          <w:color w:val="E18007"/>
          <w:szCs w:val="28"/>
        </w:rPr>
      </w:pPr>
    </w:p>
    <w:p w14:paraId="1AC6E47D" w14:textId="77777777" w:rsidR="00C63AB2" w:rsidRPr="00DD7278" w:rsidRDefault="00C63AB2" w:rsidP="00C63AB2">
      <w:pPr>
        <w:rPr>
          <w:rStyle w:val="JSGSectSubHeader"/>
          <w:rFonts w:asciiTheme="minorHAnsi" w:hAnsiTheme="minorHAnsi"/>
          <w:color w:val="E18007"/>
          <w:szCs w:val="28"/>
        </w:rPr>
      </w:pPr>
      <w:r w:rsidRPr="00DD7278">
        <w:rPr>
          <w:rStyle w:val="JSGSectSubHeader"/>
          <w:rFonts w:asciiTheme="minorHAnsi" w:hAnsiTheme="minorHAnsi"/>
          <w:color w:val="E18007"/>
          <w:szCs w:val="28"/>
        </w:rPr>
        <w:t>Purpose and People</w:t>
      </w:r>
    </w:p>
    <w:p w14:paraId="5B38444F" w14:textId="77777777" w:rsidR="00C63AB2" w:rsidRPr="00BB2D34" w:rsidRDefault="00C63AB2" w:rsidP="00C63AB2">
      <w:pPr>
        <w:rPr>
          <w:rStyle w:val="JSGBody"/>
          <w:rFonts w:asciiTheme="majorHAnsi" w:hAnsiTheme="majorHAnsi"/>
          <w:sz w:val="24"/>
        </w:rPr>
      </w:pPr>
      <w:r w:rsidRPr="00BB2D34">
        <w:rPr>
          <w:rStyle w:val="JSGBody"/>
          <w:rFonts w:asciiTheme="majorHAnsi" w:hAnsiTheme="majorHAnsi"/>
          <w:sz w:val="24"/>
        </w:rPr>
        <w:t>This workshop walks participants through the entire action – planning process. It can be done as a follow-up to the Goal Achievement workshop that introduces GPDR/R. Or, it can be done instead of that workshop, with participants who would benefit from a detailed planning process.</w:t>
      </w:r>
    </w:p>
    <w:p w14:paraId="18A16DAF" w14:textId="77777777" w:rsidR="00C63AB2" w:rsidRPr="00BB2D34" w:rsidRDefault="00C63AB2" w:rsidP="00C63AB2">
      <w:pPr>
        <w:rPr>
          <w:rStyle w:val="JSGBody"/>
          <w:rFonts w:asciiTheme="majorHAnsi" w:hAnsiTheme="majorHAnsi"/>
          <w:sz w:val="24"/>
        </w:rPr>
      </w:pPr>
    </w:p>
    <w:p w14:paraId="03F98408" w14:textId="77777777" w:rsidR="00C63AB2" w:rsidRPr="00BB2D34" w:rsidRDefault="00C63AB2" w:rsidP="00C63AB2">
      <w:pPr>
        <w:rPr>
          <w:rStyle w:val="JSGBody"/>
          <w:rFonts w:asciiTheme="majorHAnsi" w:hAnsiTheme="majorHAnsi"/>
          <w:sz w:val="24"/>
        </w:rPr>
      </w:pPr>
      <w:r w:rsidRPr="00BB2D34">
        <w:rPr>
          <w:rStyle w:val="JSGBody"/>
          <w:rFonts w:asciiTheme="majorHAnsi" w:hAnsiTheme="majorHAnsi"/>
          <w:sz w:val="24"/>
        </w:rPr>
        <w:t>The workshop is designed for participants in any phase of a job readiness or job search program; and for groups as small as 3 or as large as 15. For groups beyond 15 we suggest 2 facilitators to ensure personal support as clients develop their detailed plans. Facilitators will be most effective if they themselves have experimented with the backward map and action planning processes to pursue their own personal goals.</w:t>
      </w:r>
    </w:p>
    <w:p w14:paraId="164AD5E4" w14:textId="77777777" w:rsidR="00C63AB2" w:rsidRPr="00BB2D34" w:rsidRDefault="00C63AB2" w:rsidP="00C63AB2">
      <w:pPr>
        <w:rPr>
          <w:rStyle w:val="JSGBody"/>
          <w:rFonts w:asciiTheme="majorHAnsi" w:hAnsiTheme="majorHAnsi"/>
          <w:sz w:val="24"/>
        </w:rPr>
      </w:pPr>
    </w:p>
    <w:p w14:paraId="4FFC3B08" w14:textId="77777777" w:rsidR="00C63AB2" w:rsidRPr="00DD7278" w:rsidRDefault="00C63AB2" w:rsidP="00C63AB2">
      <w:pPr>
        <w:rPr>
          <w:rStyle w:val="JSGSectSubHeader"/>
          <w:rFonts w:asciiTheme="minorHAnsi" w:hAnsiTheme="minorHAnsi"/>
          <w:color w:val="E18007"/>
          <w:szCs w:val="28"/>
        </w:rPr>
      </w:pPr>
      <w:r w:rsidRPr="00DD7278">
        <w:rPr>
          <w:rStyle w:val="JSGSectSubHeader"/>
          <w:rFonts w:asciiTheme="minorHAnsi" w:hAnsiTheme="minorHAnsi"/>
          <w:color w:val="E18007"/>
          <w:szCs w:val="28"/>
        </w:rPr>
        <w:t>Timing and Overview</w:t>
      </w:r>
    </w:p>
    <w:p w14:paraId="1A718C62" w14:textId="77777777" w:rsidR="00C63AB2" w:rsidRPr="00BB2D34" w:rsidRDefault="00C63AB2" w:rsidP="00C63AB2">
      <w:pPr>
        <w:jc w:val="both"/>
        <w:rPr>
          <w:rStyle w:val="JSGBody"/>
          <w:rFonts w:asciiTheme="majorHAnsi" w:hAnsiTheme="majorHAnsi"/>
          <w:sz w:val="24"/>
          <w:highlight w:val="yellow"/>
        </w:rPr>
      </w:pPr>
      <w:r w:rsidRPr="00BB2D34">
        <w:rPr>
          <w:rStyle w:val="JSGBody"/>
          <w:rFonts w:asciiTheme="majorHAnsi" w:hAnsiTheme="majorHAnsi"/>
          <w:sz w:val="24"/>
        </w:rPr>
        <w:t>The workshop is designed for about 2.5 hours. Estimated time for each section is in the agenda, below, but this is totally flexible based on your size group – and your personal style.</w:t>
      </w:r>
    </w:p>
    <w:p w14:paraId="1123435A" w14:textId="77777777" w:rsidR="00C63AB2" w:rsidRPr="00BB2D34" w:rsidRDefault="00C63AB2" w:rsidP="00C63AB2">
      <w:pPr>
        <w:rPr>
          <w:rStyle w:val="JSGBody"/>
          <w:rFonts w:asciiTheme="majorHAnsi" w:hAnsiTheme="majorHAnsi"/>
          <w:sz w:val="24"/>
        </w:rPr>
      </w:pPr>
    </w:p>
    <w:p w14:paraId="10DB8C92" w14:textId="77777777" w:rsidR="00C63AB2" w:rsidRPr="00BB2D34" w:rsidRDefault="00C63AB2" w:rsidP="00C63AB2">
      <w:pPr>
        <w:rPr>
          <w:rStyle w:val="JSGBody"/>
          <w:rFonts w:asciiTheme="majorHAnsi" w:hAnsiTheme="majorHAnsi"/>
          <w:sz w:val="24"/>
        </w:rPr>
      </w:pPr>
    </w:p>
    <w:tbl>
      <w:tblPr>
        <w:tblStyle w:val="TableGrid"/>
        <w:tblW w:w="0" w:type="auto"/>
        <w:tblInd w:w="108" w:type="dxa"/>
        <w:tblBorders>
          <w:top w:val="none" w:sz="0" w:space="0" w:color="auto"/>
          <w:left w:val="none" w:sz="0" w:space="0" w:color="auto"/>
          <w:bottom w:val="single" w:sz="24" w:space="0" w:color="FFFFFF" w:themeColor="background1"/>
          <w:right w:val="none" w:sz="0" w:space="0" w:color="auto"/>
          <w:insideH w:val="none" w:sz="0" w:space="0" w:color="auto"/>
          <w:insideV w:val="none" w:sz="0" w:space="0" w:color="auto"/>
        </w:tblBorders>
        <w:tblLook w:val="04A0" w:firstRow="1" w:lastRow="0" w:firstColumn="1" w:lastColumn="0" w:noHBand="0" w:noVBand="1"/>
      </w:tblPr>
      <w:tblGrid>
        <w:gridCol w:w="9252"/>
      </w:tblGrid>
      <w:tr w:rsidR="00C63AB2" w:rsidRPr="007C1406" w14:paraId="5E9EF28C" w14:textId="77777777" w:rsidTr="0081250C">
        <w:trPr>
          <w:trHeight w:val="657"/>
        </w:trPr>
        <w:tc>
          <w:tcPr>
            <w:tcW w:w="9972" w:type="dxa"/>
            <w:tcBorders>
              <w:bottom w:val="single" w:sz="12" w:space="0" w:color="FFFFFF" w:themeColor="background1"/>
            </w:tcBorders>
            <w:shd w:val="clear" w:color="auto" w:fill="1F4E79"/>
            <w:vAlign w:val="center"/>
          </w:tcPr>
          <w:p w14:paraId="51AC6B58" w14:textId="77777777" w:rsidR="00C63AB2" w:rsidRPr="007C1406" w:rsidRDefault="00C63AB2" w:rsidP="0081250C">
            <w:pPr>
              <w:jc w:val="center"/>
              <w:rPr>
                <w:rStyle w:val="JSGSectSubHeader"/>
                <w:rFonts w:asciiTheme="minorHAnsi" w:hAnsiTheme="minorHAnsi"/>
                <w:sz w:val="32"/>
                <w:szCs w:val="32"/>
              </w:rPr>
            </w:pPr>
            <w:r w:rsidRPr="0076576E">
              <w:rPr>
                <w:rStyle w:val="JSGSectSubHeader"/>
                <w:rFonts w:asciiTheme="minorHAnsi" w:hAnsiTheme="minorHAnsi"/>
                <w:color w:val="FFFFFF" w:themeColor="background1"/>
                <w:sz w:val="32"/>
                <w:szCs w:val="32"/>
              </w:rPr>
              <w:t>Action – Planning Workshop</w:t>
            </w:r>
          </w:p>
        </w:tc>
      </w:tr>
      <w:tr w:rsidR="00C63AB2" w:rsidRPr="007C1406" w14:paraId="2FACF030" w14:textId="77777777" w:rsidTr="0081250C">
        <w:trPr>
          <w:trHeight w:val="492"/>
        </w:trPr>
        <w:tc>
          <w:tcPr>
            <w:tcW w:w="9972" w:type="dxa"/>
            <w:tcBorders>
              <w:top w:val="single" w:sz="12" w:space="0" w:color="FFFFFF" w:themeColor="background1"/>
              <w:bottom w:val="single" w:sz="12" w:space="0" w:color="FFFFFF" w:themeColor="background1"/>
            </w:tcBorders>
            <w:shd w:val="clear" w:color="auto" w:fill="E6E6E6"/>
          </w:tcPr>
          <w:p w14:paraId="12CBCE10" w14:textId="77777777" w:rsidR="00C63AB2" w:rsidRPr="007C1406" w:rsidRDefault="00C63AB2" w:rsidP="0081250C">
            <w:pPr>
              <w:spacing w:before="120" w:after="120"/>
              <w:rPr>
                <w:rStyle w:val="JSGBody"/>
                <w:rFonts w:asciiTheme="minorHAnsi" w:hAnsiTheme="minorHAnsi"/>
                <w:sz w:val="28"/>
                <w:szCs w:val="28"/>
              </w:rPr>
            </w:pPr>
            <w:r w:rsidRPr="007C1406">
              <w:rPr>
                <w:rStyle w:val="JSGTerms"/>
                <w:rFonts w:asciiTheme="minorHAnsi" w:hAnsiTheme="minorHAnsi"/>
                <w:color w:val="1F4E79" w:themeColor="accent1" w:themeShade="80"/>
                <w:sz w:val="28"/>
                <w:szCs w:val="28"/>
              </w:rPr>
              <w:t>Objectives</w:t>
            </w:r>
          </w:p>
        </w:tc>
      </w:tr>
      <w:tr w:rsidR="00C63AB2" w:rsidRPr="00F23C31" w14:paraId="648D8879" w14:textId="77777777" w:rsidTr="0081250C">
        <w:trPr>
          <w:trHeight w:val="1428"/>
        </w:trPr>
        <w:tc>
          <w:tcPr>
            <w:tcW w:w="9972" w:type="dxa"/>
            <w:tcBorders>
              <w:top w:val="single" w:sz="12" w:space="0" w:color="FFFFFF" w:themeColor="background1"/>
              <w:bottom w:val="single" w:sz="12" w:space="0" w:color="FFFFFF" w:themeColor="background1"/>
            </w:tcBorders>
            <w:shd w:val="clear" w:color="auto" w:fill="F3F3F3"/>
          </w:tcPr>
          <w:p w14:paraId="18873A01" w14:textId="77777777" w:rsidR="00C63AB2" w:rsidRPr="00BB2D34" w:rsidRDefault="00C63AB2" w:rsidP="0081250C">
            <w:pPr>
              <w:spacing w:before="120"/>
              <w:ind w:left="72"/>
              <w:rPr>
                <w:rStyle w:val="JSGBody"/>
                <w:rFonts w:asciiTheme="majorHAnsi" w:hAnsiTheme="majorHAnsi"/>
                <w:sz w:val="24"/>
                <w:szCs w:val="24"/>
              </w:rPr>
            </w:pPr>
            <w:r w:rsidRPr="00BB2D34">
              <w:rPr>
                <w:rStyle w:val="JSGBody"/>
                <w:rFonts w:asciiTheme="majorHAnsi" w:hAnsiTheme="majorHAnsi"/>
                <w:sz w:val="24"/>
                <w:szCs w:val="24"/>
              </w:rPr>
              <w:t>In this workshop, you will:</w:t>
            </w:r>
          </w:p>
          <w:p w14:paraId="16C906AB" w14:textId="77777777" w:rsidR="00C63AB2" w:rsidRPr="00BB2D34" w:rsidRDefault="00C63AB2" w:rsidP="00CF4C74">
            <w:pPr>
              <w:numPr>
                <w:ilvl w:val="0"/>
                <w:numId w:val="46"/>
              </w:numPr>
              <w:ind w:left="774" w:hanging="378"/>
              <w:rPr>
                <w:rStyle w:val="JSGBody"/>
                <w:rFonts w:asciiTheme="majorHAnsi" w:hAnsiTheme="majorHAnsi"/>
                <w:sz w:val="24"/>
                <w:szCs w:val="24"/>
              </w:rPr>
            </w:pPr>
            <w:r w:rsidRPr="00BB2D34">
              <w:rPr>
                <w:rStyle w:val="JSGBody"/>
                <w:rFonts w:asciiTheme="majorHAnsi" w:hAnsiTheme="majorHAnsi"/>
                <w:b/>
                <w:color w:val="1F4E79"/>
                <w:sz w:val="24"/>
                <w:szCs w:val="24"/>
              </w:rPr>
              <w:t>Exchange insights</w:t>
            </w:r>
            <w:r w:rsidRPr="00BB2D34">
              <w:rPr>
                <w:rStyle w:val="JSGBody"/>
                <w:rFonts w:asciiTheme="majorHAnsi" w:hAnsiTheme="majorHAnsi"/>
                <w:color w:val="1F4E79"/>
                <w:sz w:val="24"/>
                <w:szCs w:val="24"/>
              </w:rPr>
              <w:t xml:space="preserve"> </w:t>
            </w:r>
            <w:r w:rsidRPr="00BB2D34">
              <w:rPr>
                <w:rStyle w:val="JSGBody"/>
                <w:rFonts w:asciiTheme="majorHAnsi" w:hAnsiTheme="majorHAnsi"/>
                <w:sz w:val="24"/>
                <w:szCs w:val="24"/>
              </w:rPr>
              <w:t>about how to plan for things we care about in life</w:t>
            </w:r>
          </w:p>
          <w:p w14:paraId="39117A7B" w14:textId="77777777" w:rsidR="00C63AB2" w:rsidRPr="00BB2D34" w:rsidRDefault="00C63AB2" w:rsidP="00CF4C74">
            <w:pPr>
              <w:numPr>
                <w:ilvl w:val="0"/>
                <w:numId w:val="46"/>
              </w:numPr>
              <w:ind w:left="774" w:hanging="378"/>
              <w:rPr>
                <w:rStyle w:val="JSGBodyBold"/>
                <w:rFonts w:asciiTheme="majorHAnsi" w:hAnsiTheme="majorHAnsi"/>
                <w:color w:val="1F4E79"/>
                <w:sz w:val="24"/>
                <w:szCs w:val="24"/>
              </w:rPr>
            </w:pPr>
            <w:r w:rsidRPr="00BB2D34">
              <w:rPr>
                <w:rStyle w:val="JSGBodyBold"/>
                <w:rFonts w:asciiTheme="majorHAnsi" w:hAnsiTheme="majorHAnsi"/>
                <w:color w:val="1F4E79"/>
                <w:sz w:val="24"/>
                <w:szCs w:val="24"/>
              </w:rPr>
              <w:t>Practice a new approach to planning common, everyday tasks</w:t>
            </w:r>
          </w:p>
          <w:p w14:paraId="6E94888A" w14:textId="77777777" w:rsidR="00C63AB2" w:rsidRPr="00BB2D34" w:rsidRDefault="00C63AB2" w:rsidP="00CF4C74">
            <w:pPr>
              <w:numPr>
                <w:ilvl w:val="0"/>
                <w:numId w:val="46"/>
              </w:numPr>
              <w:ind w:left="774" w:hanging="378"/>
              <w:rPr>
                <w:rStyle w:val="JSGBody"/>
                <w:rFonts w:asciiTheme="majorHAnsi" w:hAnsiTheme="majorHAnsi"/>
                <w:sz w:val="24"/>
                <w:szCs w:val="24"/>
              </w:rPr>
            </w:pPr>
            <w:r w:rsidRPr="00BB2D34">
              <w:rPr>
                <w:rStyle w:val="JSGBody"/>
                <w:rFonts w:asciiTheme="majorHAnsi" w:hAnsiTheme="majorHAnsi"/>
                <w:b/>
                <w:color w:val="1F4E79"/>
                <w:sz w:val="24"/>
                <w:szCs w:val="24"/>
              </w:rPr>
              <w:t>Created a detailed plan</w:t>
            </w:r>
            <w:r w:rsidRPr="00BB2D34">
              <w:rPr>
                <w:rStyle w:val="JSGBody"/>
                <w:rFonts w:asciiTheme="majorHAnsi" w:hAnsiTheme="majorHAnsi"/>
                <w:color w:val="1F4E79"/>
                <w:sz w:val="24"/>
                <w:szCs w:val="24"/>
              </w:rPr>
              <w:t xml:space="preserve"> </w:t>
            </w:r>
            <w:r w:rsidRPr="00BB2D34">
              <w:rPr>
                <w:rStyle w:val="JSGBody"/>
                <w:rFonts w:asciiTheme="majorHAnsi" w:hAnsiTheme="majorHAnsi"/>
                <w:sz w:val="24"/>
                <w:szCs w:val="24"/>
              </w:rPr>
              <w:t>for something you care deeply about</w:t>
            </w:r>
          </w:p>
          <w:p w14:paraId="5346F764" w14:textId="77777777" w:rsidR="00C63AB2" w:rsidRPr="00BB2D34" w:rsidRDefault="00C63AB2" w:rsidP="00CF4C74">
            <w:pPr>
              <w:numPr>
                <w:ilvl w:val="0"/>
                <w:numId w:val="46"/>
              </w:numPr>
              <w:ind w:left="774" w:hanging="378"/>
              <w:rPr>
                <w:rStyle w:val="JSGBody"/>
                <w:rFonts w:asciiTheme="majorHAnsi" w:hAnsiTheme="majorHAnsi"/>
                <w:b/>
                <w:sz w:val="24"/>
                <w:szCs w:val="24"/>
              </w:rPr>
            </w:pPr>
            <w:r w:rsidRPr="00BB2D34">
              <w:rPr>
                <w:rStyle w:val="JSGBody"/>
                <w:rFonts w:asciiTheme="majorHAnsi" w:hAnsiTheme="majorHAnsi"/>
                <w:b/>
                <w:color w:val="1F4E79"/>
                <w:sz w:val="24"/>
                <w:szCs w:val="24"/>
              </w:rPr>
              <w:t>Named how we can support each other</w:t>
            </w:r>
            <w:r w:rsidRPr="00BB2D34">
              <w:rPr>
                <w:rStyle w:val="JSGBody"/>
                <w:rFonts w:asciiTheme="majorHAnsi" w:hAnsiTheme="majorHAnsi"/>
                <w:color w:val="1F4E79"/>
                <w:sz w:val="24"/>
                <w:szCs w:val="24"/>
              </w:rPr>
              <w:t xml:space="preserve"> </w:t>
            </w:r>
            <w:r w:rsidRPr="00BB2D34">
              <w:rPr>
                <w:rStyle w:val="JSGBody"/>
                <w:rFonts w:asciiTheme="majorHAnsi" w:hAnsiTheme="majorHAnsi"/>
                <w:sz w:val="24"/>
                <w:szCs w:val="24"/>
              </w:rPr>
              <w:t>to fulfill our plans and our heartfelt goals</w:t>
            </w:r>
          </w:p>
        </w:tc>
      </w:tr>
      <w:tr w:rsidR="00C63AB2" w:rsidRPr="00F23C31" w14:paraId="7B554B51" w14:textId="77777777" w:rsidTr="0081250C">
        <w:trPr>
          <w:trHeight w:val="519"/>
        </w:trPr>
        <w:tc>
          <w:tcPr>
            <w:tcW w:w="9972" w:type="dxa"/>
            <w:tcBorders>
              <w:top w:val="single" w:sz="12" w:space="0" w:color="FFFFFF" w:themeColor="background1"/>
              <w:bottom w:val="single" w:sz="12" w:space="0" w:color="FFFFFF" w:themeColor="background1"/>
            </w:tcBorders>
            <w:shd w:val="clear" w:color="auto" w:fill="E6E6E6"/>
          </w:tcPr>
          <w:p w14:paraId="24B97F4C" w14:textId="77777777" w:rsidR="00C63AB2" w:rsidRPr="007C1406" w:rsidRDefault="00C63AB2" w:rsidP="0081250C">
            <w:pPr>
              <w:tabs>
                <w:tab w:val="left" w:pos="2640"/>
                <w:tab w:val="center" w:pos="4508"/>
              </w:tabs>
              <w:spacing w:before="120" w:after="120"/>
              <w:rPr>
                <w:rStyle w:val="JSGBody"/>
                <w:rFonts w:asciiTheme="minorHAnsi" w:hAnsiTheme="minorHAnsi"/>
                <w:sz w:val="28"/>
                <w:szCs w:val="28"/>
              </w:rPr>
            </w:pPr>
            <w:r w:rsidRPr="007C1406">
              <w:rPr>
                <w:rStyle w:val="JSGTerms"/>
                <w:rFonts w:asciiTheme="minorHAnsi" w:hAnsiTheme="minorHAnsi"/>
                <w:color w:val="1F4E79" w:themeColor="accent1" w:themeShade="80"/>
                <w:sz w:val="28"/>
                <w:szCs w:val="28"/>
              </w:rPr>
              <w:t>Flexible Agenda</w:t>
            </w:r>
          </w:p>
        </w:tc>
      </w:tr>
      <w:tr w:rsidR="00C63AB2" w:rsidRPr="00F23C31" w14:paraId="4C8E77AC" w14:textId="77777777" w:rsidTr="0081250C">
        <w:trPr>
          <w:trHeight w:val="1446"/>
        </w:trPr>
        <w:tc>
          <w:tcPr>
            <w:tcW w:w="9972" w:type="dxa"/>
            <w:tcBorders>
              <w:top w:val="single" w:sz="12" w:space="0" w:color="FFFFFF" w:themeColor="background1"/>
              <w:bottom w:val="single" w:sz="12" w:space="0" w:color="FFFFFF" w:themeColor="background1"/>
            </w:tcBorders>
            <w:shd w:val="clear" w:color="auto" w:fill="F3F3F3"/>
          </w:tcPr>
          <w:p w14:paraId="123751EC" w14:textId="77777777" w:rsidR="00C63AB2" w:rsidRPr="00BB2D34" w:rsidRDefault="00C63AB2" w:rsidP="0081250C">
            <w:pPr>
              <w:spacing w:before="120"/>
              <w:ind w:left="1062" w:hanging="990"/>
              <w:rPr>
                <w:rStyle w:val="JSGBody"/>
                <w:rFonts w:asciiTheme="majorHAnsi" w:hAnsiTheme="majorHAnsi"/>
                <w:sz w:val="24"/>
                <w:szCs w:val="24"/>
              </w:rPr>
            </w:pPr>
            <w:r w:rsidRPr="00BB2D34">
              <w:rPr>
                <w:rStyle w:val="JSGBody"/>
                <w:rFonts w:asciiTheme="majorHAnsi" w:hAnsiTheme="majorHAnsi"/>
                <w:sz w:val="24"/>
                <w:szCs w:val="24"/>
              </w:rPr>
              <w:t xml:space="preserve">15 min. </w:t>
            </w:r>
            <w:r w:rsidRPr="00BB2D34">
              <w:rPr>
                <w:rStyle w:val="JSGTerms"/>
                <w:rFonts w:asciiTheme="majorHAnsi" w:hAnsiTheme="majorHAnsi"/>
                <w:color w:val="1F4E79"/>
              </w:rPr>
              <w:t>|</w:t>
            </w:r>
            <w:r w:rsidRPr="00BB2D34">
              <w:rPr>
                <w:rStyle w:val="JSGBody"/>
                <w:rFonts w:asciiTheme="majorHAnsi" w:hAnsiTheme="majorHAnsi"/>
                <w:sz w:val="24"/>
                <w:szCs w:val="24"/>
              </w:rPr>
              <w:t xml:space="preserve"> Opening: How We Plan</w:t>
            </w:r>
          </w:p>
          <w:p w14:paraId="6F4E88FF" w14:textId="77777777" w:rsidR="00C63AB2" w:rsidRPr="00BB2D34" w:rsidRDefault="00C63AB2" w:rsidP="0081250C">
            <w:pPr>
              <w:ind w:left="1062" w:hanging="990"/>
              <w:rPr>
                <w:rStyle w:val="JSGBody"/>
                <w:rFonts w:asciiTheme="majorHAnsi" w:hAnsiTheme="majorHAnsi"/>
                <w:sz w:val="24"/>
                <w:szCs w:val="24"/>
              </w:rPr>
            </w:pPr>
            <w:r w:rsidRPr="00BB2D34">
              <w:rPr>
                <w:rStyle w:val="JSGBody"/>
                <w:rFonts w:asciiTheme="majorHAnsi" w:hAnsiTheme="majorHAnsi"/>
                <w:sz w:val="24"/>
                <w:szCs w:val="24"/>
              </w:rPr>
              <w:t xml:space="preserve">45 min. </w:t>
            </w:r>
            <w:r w:rsidRPr="00BB2D34">
              <w:rPr>
                <w:rStyle w:val="JSGTerms"/>
                <w:rFonts w:asciiTheme="majorHAnsi" w:hAnsiTheme="majorHAnsi"/>
                <w:color w:val="1F4E79"/>
              </w:rPr>
              <w:t>|</w:t>
            </w:r>
            <w:r w:rsidRPr="00BB2D34">
              <w:rPr>
                <w:rStyle w:val="JSGBody"/>
                <w:rFonts w:asciiTheme="majorHAnsi" w:hAnsiTheme="majorHAnsi"/>
                <w:sz w:val="24"/>
                <w:szCs w:val="24"/>
              </w:rPr>
              <w:t xml:space="preserve"> Planning Common Tasks</w:t>
            </w:r>
          </w:p>
          <w:p w14:paraId="32EA9CAB" w14:textId="77777777" w:rsidR="00C63AB2" w:rsidRPr="00BB2D34" w:rsidRDefault="00C63AB2" w:rsidP="0081250C">
            <w:pPr>
              <w:ind w:left="1062" w:hanging="990"/>
              <w:rPr>
                <w:rStyle w:val="JSGBody"/>
                <w:rFonts w:asciiTheme="majorHAnsi" w:hAnsiTheme="majorHAnsi"/>
                <w:sz w:val="24"/>
                <w:szCs w:val="24"/>
              </w:rPr>
            </w:pPr>
            <w:r w:rsidRPr="00BB2D34">
              <w:rPr>
                <w:rStyle w:val="JSGBody"/>
                <w:rFonts w:asciiTheme="majorHAnsi" w:hAnsiTheme="majorHAnsi"/>
                <w:sz w:val="24"/>
                <w:szCs w:val="24"/>
              </w:rPr>
              <w:t xml:space="preserve">45 min. </w:t>
            </w:r>
            <w:r w:rsidRPr="00BB2D34">
              <w:rPr>
                <w:rStyle w:val="JSGTerms"/>
                <w:rFonts w:asciiTheme="majorHAnsi" w:hAnsiTheme="majorHAnsi"/>
                <w:color w:val="1F4E79"/>
              </w:rPr>
              <w:t>|</w:t>
            </w:r>
            <w:r w:rsidRPr="00BB2D34">
              <w:rPr>
                <w:rStyle w:val="JSGBody"/>
                <w:rFonts w:asciiTheme="majorHAnsi" w:hAnsiTheme="majorHAnsi"/>
                <w:color w:val="1F4E79"/>
                <w:sz w:val="24"/>
                <w:szCs w:val="24"/>
              </w:rPr>
              <w:t xml:space="preserve"> </w:t>
            </w:r>
            <w:r w:rsidRPr="00BB2D34">
              <w:rPr>
                <w:rStyle w:val="JSGBody"/>
                <w:rFonts w:asciiTheme="majorHAnsi" w:hAnsiTheme="majorHAnsi"/>
                <w:sz w:val="24"/>
                <w:szCs w:val="24"/>
              </w:rPr>
              <w:t>Backward Mapping</w:t>
            </w:r>
          </w:p>
          <w:p w14:paraId="6D8913AD" w14:textId="77777777" w:rsidR="00C63AB2" w:rsidRPr="00BB2D34" w:rsidRDefault="00C63AB2" w:rsidP="0081250C">
            <w:pPr>
              <w:ind w:left="1062" w:hanging="990"/>
              <w:rPr>
                <w:rStyle w:val="JSGBody"/>
                <w:rFonts w:asciiTheme="majorHAnsi" w:hAnsiTheme="majorHAnsi"/>
                <w:sz w:val="24"/>
                <w:szCs w:val="24"/>
              </w:rPr>
            </w:pPr>
            <w:r w:rsidRPr="00BB2D34">
              <w:rPr>
                <w:rStyle w:val="JSGBody"/>
                <w:rFonts w:asciiTheme="majorHAnsi" w:hAnsiTheme="majorHAnsi"/>
                <w:sz w:val="24"/>
                <w:szCs w:val="24"/>
              </w:rPr>
              <w:t xml:space="preserve">30 min. </w:t>
            </w:r>
            <w:r w:rsidRPr="00BB2D34">
              <w:rPr>
                <w:rStyle w:val="JSGTerms"/>
                <w:rFonts w:asciiTheme="majorHAnsi" w:hAnsiTheme="majorHAnsi"/>
                <w:color w:val="1F4E79"/>
              </w:rPr>
              <w:t>|</w:t>
            </w:r>
            <w:r w:rsidRPr="00BB2D34">
              <w:rPr>
                <w:rStyle w:val="JSGBody"/>
                <w:rFonts w:asciiTheme="majorHAnsi" w:hAnsiTheme="majorHAnsi"/>
                <w:sz w:val="24"/>
                <w:szCs w:val="24"/>
              </w:rPr>
              <w:t xml:space="preserve"> Action Planning</w:t>
            </w:r>
          </w:p>
          <w:p w14:paraId="3EC4BF98" w14:textId="77777777" w:rsidR="00C63AB2" w:rsidRPr="00BB2D34" w:rsidRDefault="00C63AB2" w:rsidP="0081250C">
            <w:pPr>
              <w:ind w:left="1062" w:hanging="990"/>
              <w:rPr>
                <w:rStyle w:val="JSGBody"/>
                <w:rFonts w:asciiTheme="majorHAnsi" w:hAnsiTheme="majorHAnsi"/>
                <w:sz w:val="24"/>
                <w:szCs w:val="24"/>
              </w:rPr>
            </w:pPr>
            <w:r w:rsidRPr="00BB2D34">
              <w:rPr>
                <w:rStyle w:val="JSGBody"/>
                <w:rFonts w:asciiTheme="majorHAnsi" w:hAnsiTheme="majorHAnsi"/>
                <w:sz w:val="24"/>
                <w:szCs w:val="24"/>
              </w:rPr>
              <w:t xml:space="preserve">15 min. </w:t>
            </w:r>
            <w:r w:rsidRPr="00BB2D34">
              <w:rPr>
                <w:rStyle w:val="JSGTerms"/>
                <w:rFonts w:asciiTheme="majorHAnsi" w:hAnsiTheme="majorHAnsi"/>
                <w:color w:val="1F4E79"/>
              </w:rPr>
              <w:t>|</w:t>
            </w:r>
            <w:r w:rsidRPr="00BB2D34">
              <w:rPr>
                <w:rStyle w:val="JSGBody"/>
                <w:rFonts w:asciiTheme="majorHAnsi" w:hAnsiTheme="majorHAnsi"/>
                <w:color w:val="1F4E79"/>
                <w:sz w:val="24"/>
                <w:szCs w:val="24"/>
              </w:rPr>
              <w:t xml:space="preserve"> </w:t>
            </w:r>
            <w:r w:rsidRPr="00BB2D34">
              <w:rPr>
                <w:rStyle w:val="JSGBody"/>
                <w:rFonts w:asciiTheme="majorHAnsi" w:hAnsiTheme="majorHAnsi"/>
                <w:sz w:val="24"/>
                <w:szCs w:val="24"/>
              </w:rPr>
              <w:t>Closing: Living the Plan</w:t>
            </w:r>
          </w:p>
          <w:p w14:paraId="1CF70BDA" w14:textId="77777777" w:rsidR="00C63AB2" w:rsidRPr="00F23C31" w:rsidRDefault="00C63AB2" w:rsidP="0081250C">
            <w:pPr>
              <w:ind w:left="1062" w:hanging="990"/>
              <w:rPr>
                <w:rStyle w:val="JSGBody"/>
                <w:rFonts w:asciiTheme="majorHAnsi" w:hAnsiTheme="majorHAnsi"/>
              </w:rPr>
            </w:pPr>
          </w:p>
        </w:tc>
      </w:tr>
    </w:tbl>
    <w:p w14:paraId="1091D449" w14:textId="77777777" w:rsidR="00C63AB2" w:rsidRDefault="00C63AB2" w:rsidP="00C63AB2">
      <w:pPr>
        <w:spacing w:after="120"/>
        <w:rPr>
          <w:rStyle w:val="JSGSectHeader"/>
          <w:rFonts w:asciiTheme="majorHAnsi" w:hAnsiTheme="majorHAnsi" w:cs="Times New Roman"/>
          <w:sz w:val="24"/>
          <w:szCs w:val="24"/>
        </w:rPr>
      </w:pPr>
    </w:p>
    <w:p w14:paraId="45899CFB" w14:textId="77777777" w:rsidR="00C63AB2" w:rsidRDefault="00C63AB2" w:rsidP="00C63AB2">
      <w:pPr>
        <w:rPr>
          <w:rStyle w:val="JSGSectHeader"/>
          <w:rFonts w:asciiTheme="majorHAnsi" w:hAnsiTheme="majorHAnsi" w:cs="Times New Roman"/>
          <w:sz w:val="24"/>
          <w:szCs w:val="24"/>
        </w:rPr>
      </w:pPr>
      <w:r>
        <w:rPr>
          <w:rStyle w:val="JSGSectHeader"/>
          <w:rFonts w:asciiTheme="majorHAnsi" w:hAnsiTheme="majorHAnsi" w:cs="Times New Roman"/>
          <w:sz w:val="24"/>
          <w:szCs w:val="24"/>
        </w:rPr>
        <w:br w:type="page"/>
      </w:r>
    </w:p>
    <w:p w14:paraId="4B582652" w14:textId="77777777" w:rsidR="00C63AB2" w:rsidRPr="00DD7278" w:rsidRDefault="00C63AB2" w:rsidP="00C63AB2">
      <w:pPr>
        <w:spacing w:after="120"/>
        <w:rPr>
          <w:rStyle w:val="JSGSectSubHeader"/>
          <w:rFonts w:asciiTheme="minorHAnsi" w:hAnsiTheme="minorHAnsi"/>
          <w:color w:val="E18007"/>
          <w:szCs w:val="28"/>
        </w:rPr>
      </w:pPr>
      <w:r w:rsidRPr="00DD7278">
        <w:rPr>
          <w:rStyle w:val="JSGSectSubHeader"/>
          <w:rFonts w:asciiTheme="minorHAnsi" w:hAnsiTheme="minorHAnsi"/>
          <w:color w:val="E18007"/>
          <w:szCs w:val="28"/>
        </w:rPr>
        <w:lastRenderedPageBreak/>
        <w:t>Materials and Advance Preparation</w:t>
      </w:r>
    </w:p>
    <w:p w14:paraId="0FC2E92A" w14:textId="77777777" w:rsidR="00C63AB2" w:rsidRPr="00BB2D34" w:rsidRDefault="00C63AB2" w:rsidP="00C63AB2">
      <w:pPr>
        <w:spacing w:after="120"/>
        <w:rPr>
          <w:rStyle w:val="JSGBody"/>
          <w:rFonts w:asciiTheme="majorHAnsi" w:hAnsiTheme="majorHAnsi"/>
          <w:b/>
          <w:sz w:val="24"/>
        </w:rPr>
      </w:pPr>
      <w:r w:rsidRPr="00BB2D34">
        <w:rPr>
          <w:rStyle w:val="JSGBody"/>
          <w:rFonts w:asciiTheme="majorHAnsi" w:hAnsiTheme="majorHAnsi"/>
          <w:sz w:val="24"/>
        </w:rPr>
        <w:t>We suggest creating a packet for each participant that includes one copy of each tool and worksheet they will use, in the sequence in which you will use them during the workshop.</w:t>
      </w:r>
    </w:p>
    <w:p w14:paraId="4377ADC6" w14:textId="77777777" w:rsidR="00C63AB2" w:rsidRPr="00DD7278" w:rsidRDefault="00C63AB2" w:rsidP="00C63AB2">
      <w:pPr>
        <w:spacing w:after="120"/>
        <w:rPr>
          <w:rStyle w:val="JSGBody"/>
          <w:rFonts w:asciiTheme="minorHAnsi" w:hAnsiTheme="minorHAnsi"/>
          <w:b/>
          <w:color w:val="1F4E79"/>
          <w:sz w:val="28"/>
          <w:szCs w:val="28"/>
        </w:rPr>
      </w:pPr>
      <w:r w:rsidRPr="00DD7278">
        <w:rPr>
          <w:rStyle w:val="JSGBody"/>
          <w:rFonts w:asciiTheme="minorHAnsi" w:hAnsiTheme="minorHAnsi"/>
          <w:b/>
          <w:color w:val="1F4E79"/>
          <w:sz w:val="28"/>
          <w:szCs w:val="28"/>
        </w:rPr>
        <w:t>TOOLS</w:t>
      </w:r>
    </w:p>
    <w:p w14:paraId="615263A3" w14:textId="77777777" w:rsidR="00C63AB2" w:rsidRPr="00BB2D34" w:rsidRDefault="00C63AB2" w:rsidP="00C63AB2">
      <w:pPr>
        <w:spacing w:after="120"/>
        <w:rPr>
          <w:rStyle w:val="JSGBody"/>
          <w:rFonts w:asciiTheme="majorHAnsi" w:hAnsiTheme="majorHAnsi"/>
          <w:sz w:val="24"/>
          <w:szCs w:val="24"/>
        </w:rPr>
      </w:pPr>
      <w:r w:rsidRPr="00BB2D34">
        <w:rPr>
          <w:rStyle w:val="JSGBody"/>
          <w:rFonts w:asciiTheme="majorHAnsi" w:hAnsiTheme="majorHAnsi"/>
          <w:sz w:val="24"/>
          <w:szCs w:val="24"/>
        </w:rPr>
        <w:t xml:space="preserve">The tools used in this workshop can be found in Chapter 5 of this guide. </w:t>
      </w:r>
    </w:p>
    <w:p w14:paraId="30C554D5" w14:textId="77777777" w:rsidR="00C63AB2" w:rsidRPr="00BB2D34" w:rsidRDefault="00C63AB2" w:rsidP="00CF4C74">
      <w:pPr>
        <w:pStyle w:val="ListParagraph"/>
        <w:numPr>
          <w:ilvl w:val="0"/>
          <w:numId w:val="83"/>
        </w:numPr>
        <w:spacing w:after="120"/>
        <w:rPr>
          <w:rFonts w:asciiTheme="majorHAnsi" w:eastAsia="Calibri" w:hAnsiTheme="majorHAnsi"/>
          <w:b/>
          <w:bCs/>
          <w:color w:val="1F4E79"/>
        </w:rPr>
      </w:pPr>
      <w:r w:rsidRPr="00BB2D34">
        <w:rPr>
          <w:rFonts w:asciiTheme="majorHAnsi" w:eastAsia="Calibri" w:hAnsiTheme="majorHAnsi"/>
          <w:b/>
          <w:bCs/>
          <w:color w:val="1F4E79"/>
        </w:rPr>
        <w:t>Backward Mapping I Page 45</w:t>
      </w:r>
    </w:p>
    <w:p w14:paraId="1D544972" w14:textId="77777777" w:rsidR="00C63AB2" w:rsidRPr="00BB2D34" w:rsidRDefault="00C63AB2" w:rsidP="00CF4C74">
      <w:pPr>
        <w:pStyle w:val="ListParagraph"/>
        <w:numPr>
          <w:ilvl w:val="0"/>
          <w:numId w:val="83"/>
        </w:numPr>
        <w:spacing w:after="120"/>
        <w:rPr>
          <w:rFonts w:asciiTheme="majorHAnsi" w:eastAsia="Calibri" w:hAnsiTheme="majorHAnsi"/>
          <w:b/>
          <w:bCs/>
          <w:color w:val="1F4E79"/>
        </w:rPr>
      </w:pPr>
      <w:r w:rsidRPr="00BB2D34">
        <w:rPr>
          <w:rFonts w:asciiTheme="majorHAnsi" w:eastAsia="Calibri" w:hAnsiTheme="majorHAnsi"/>
          <w:b/>
          <w:bCs/>
          <w:color w:val="1F4E79"/>
        </w:rPr>
        <w:t>My Action Plan</w:t>
      </w:r>
      <w:r w:rsidRPr="00BB2D34">
        <w:rPr>
          <w:rFonts w:asciiTheme="majorHAnsi" w:eastAsia="Calibri" w:hAnsiTheme="majorHAnsi"/>
          <w:b/>
          <w:bCs/>
          <w:color w:val="1F4E79"/>
          <w:u w:val="single"/>
        </w:rPr>
        <w:t xml:space="preserve"> </w:t>
      </w:r>
      <w:r w:rsidRPr="00BB2D34">
        <w:rPr>
          <w:rFonts w:asciiTheme="majorHAnsi" w:eastAsia="Calibri" w:hAnsiTheme="majorHAnsi"/>
          <w:b/>
          <w:bCs/>
          <w:color w:val="1F4E79"/>
        </w:rPr>
        <w:t>(Traditional</w:t>
      </w:r>
      <w:r w:rsidRPr="00BB2D34">
        <w:rPr>
          <w:rFonts w:asciiTheme="majorHAnsi" w:eastAsia="Calibri" w:hAnsiTheme="majorHAnsi"/>
          <w:b/>
          <w:bCs/>
          <w:color w:val="1F4E79"/>
          <w:u w:val="single"/>
        </w:rPr>
        <w:t>)</w:t>
      </w:r>
      <w:r w:rsidRPr="00BB2D34">
        <w:rPr>
          <w:rFonts w:asciiTheme="majorHAnsi" w:eastAsia="Calibri" w:hAnsiTheme="majorHAnsi"/>
          <w:b/>
          <w:bCs/>
          <w:color w:val="1F4E79"/>
        </w:rPr>
        <w:t xml:space="preserve"> I Page 46 or</w:t>
      </w:r>
    </w:p>
    <w:p w14:paraId="45925AA1" w14:textId="77777777" w:rsidR="00C63AB2" w:rsidRPr="00BB2D34" w:rsidRDefault="00C63AB2" w:rsidP="00CF4C74">
      <w:pPr>
        <w:pStyle w:val="ListParagraph"/>
        <w:numPr>
          <w:ilvl w:val="0"/>
          <w:numId w:val="83"/>
        </w:numPr>
        <w:spacing w:after="120"/>
        <w:rPr>
          <w:rFonts w:asciiTheme="majorHAnsi" w:eastAsia="Calibri" w:hAnsiTheme="majorHAnsi"/>
          <w:b/>
          <w:bCs/>
          <w:color w:val="1F4E79"/>
        </w:rPr>
      </w:pPr>
      <w:r w:rsidRPr="00BB2D34">
        <w:rPr>
          <w:rFonts w:asciiTheme="majorHAnsi" w:eastAsia="Calibri" w:hAnsiTheme="majorHAnsi"/>
          <w:b/>
          <w:bCs/>
          <w:color w:val="1F4E79"/>
        </w:rPr>
        <w:t>My Action Plan (Visual) and Potholes and Detours I Pages 47 and 48</w:t>
      </w:r>
    </w:p>
    <w:p w14:paraId="1AAB9F84" w14:textId="77777777" w:rsidR="00C63AB2" w:rsidRPr="00BB2D34" w:rsidRDefault="00C63AB2" w:rsidP="00C63AB2">
      <w:pPr>
        <w:spacing w:after="120"/>
        <w:rPr>
          <w:rFonts w:asciiTheme="majorHAnsi" w:eastAsia="Calibri" w:hAnsiTheme="majorHAnsi"/>
          <w:b/>
          <w:color w:val="1F3864"/>
        </w:rPr>
      </w:pPr>
    </w:p>
    <w:p w14:paraId="45135A4D" w14:textId="77777777" w:rsidR="00C63AB2" w:rsidRPr="00E40D72" w:rsidRDefault="00C63AB2" w:rsidP="00CF4C74">
      <w:pPr>
        <w:pStyle w:val="ListParagraph"/>
        <w:numPr>
          <w:ilvl w:val="0"/>
          <w:numId w:val="82"/>
        </w:numPr>
        <w:spacing w:after="120"/>
        <w:ind w:left="450" w:hanging="450"/>
        <w:rPr>
          <w:rStyle w:val="JSGSectSubHeader"/>
          <w:rFonts w:asciiTheme="minorHAnsi" w:hAnsiTheme="minorHAnsi"/>
          <w:bCs/>
          <w:color w:val="1F4E79"/>
          <w:szCs w:val="28"/>
          <w:u w:val="single"/>
        </w:rPr>
      </w:pPr>
      <w:r w:rsidRPr="00E40D72">
        <w:rPr>
          <w:rStyle w:val="JSGSectSubHeader"/>
          <w:rFonts w:asciiTheme="minorHAnsi" w:hAnsiTheme="minorHAnsi"/>
          <w:color w:val="1F4E79"/>
          <w:szCs w:val="28"/>
        </w:rPr>
        <w:t>min.</w:t>
      </w:r>
      <w:r w:rsidRPr="00E40D72">
        <w:rPr>
          <w:rStyle w:val="JSGSectHeader"/>
          <w:rFonts w:asciiTheme="minorHAnsi" w:hAnsiTheme="minorHAnsi"/>
          <w:color w:val="1F4E79"/>
          <w:sz w:val="28"/>
          <w:szCs w:val="28"/>
        </w:rPr>
        <w:t xml:space="preserve"> </w:t>
      </w:r>
      <w:r w:rsidRPr="00E40D72">
        <w:rPr>
          <w:rStyle w:val="JSGSectSubHeader"/>
          <w:rFonts w:asciiTheme="minorHAnsi" w:hAnsiTheme="minorHAnsi"/>
          <w:color w:val="1F4E79"/>
          <w:szCs w:val="28"/>
        </w:rPr>
        <w:t>|</w:t>
      </w:r>
      <w:r w:rsidRPr="00E40D72">
        <w:rPr>
          <w:rStyle w:val="JSGSectHeader"/>
          <w:rFonts w:asciiTheme="minorHAnsi" w:hAnsiTheme="minorHAnsi"/>
          <w:color w:val="1F4E79"/>
          <w:sz w:val="28"/>
          <w:szCs w:val="28"/>
        </w:rPr>
        <w:t xml:space="preserve"> </w:t>
      </w:r>
      <w:r w:rsidRPr="00E40D72">
        <w:rPr>
          <w:rStyle w:val="JSGSectSubHeader"/>
          <w:rFonts w:asciiTheme="minorHAnsi" w:hAnsiTheme="minorHAnsi"/>
          <w:color w:val="1F4E79"/>
          <w:szCs w:val="28"/>
        </w:rPr>
        <w:t>Opening: How We Plan</w:t>
      </w:r>
    </w:p>
    <w:p w14:paraId="127C2387" w14:textId="77777777" w:rsidR="00C63AB2" w:rsidRPr="007C1406" w:rsidRDefault="00C63AB2" w:rsidP="00C63AB2">
      <w:pPr>
        <w:spacing w:after="120"/>
        <w:rPr>
          <w:rFonts w:asciiTheme="majorHAnsi" w:hAnsiTheme="majorHAnsi"/>
        </w:rPr>
      </w:pPr>
      <w:r w:rsidRPr="007C1406">
        <w:rPr>
          <w:rFonts w:asciiTheme="majorHAnsi" w:hAnsiTheme="majorHAnsi"/>
        </w:rPr>
        <w:t xml:space="preserve">Explain: </w:t>
      </w:r>
      <w:r w:rsidRPr="007C1406">
        <w:rPr>
          <w:rFonts w:asciiTheme="majorHAnsi" w:hAnsiTheme="majorHAnsi"/>
          <w:i/>
        </w:rPr>
        <w:t>In this workshop, we’re going to exchange wisdoms about how to build an effective plan and we’ll share a couple of tools you can use over and over again to make that planning personal.</w:t>
      </w:r>
    </w:p>
    <w:p w14:paraId="3F6BA691" w14:textId="77777777" w:rsidR="00C63AB2" w:rsidRPr="00FE5CAA" w:rsidRDefault="00C63AB2" w:rsidP="00C63AB2">
      <w:pPr>
        <w:spacing w:after="120"/>
        <w:rPr>
          <w:rFonts w:asciiTheme="majorHAnsi" w:hAnsiTheme="majorHAnsi"/>
          <w:i/>
        </w:rPr>
      </w:pPr>
      <w:r w:rsidRPr="00FE5CAA">
        <w:rPr>
          <w:rFonts w:asciiTheme="majorHAnsi" w:hAnsiTheme="majorHAnsi"/>
          <w:i/>
        </w:rPr>
        <w:t>To start, think back over the last week of your life. You accomplished lots of things that required planning. Some of us enjoy planning and others don’t – but we all do it.</w:t>
      </w:r>
    </w:p>
    <w:p w14:paraId="1FE1EF2E" w14:textId="77777777" w:rsidR="00C63AB2" w:rsidRPr="00F23C31" w:rsidRDefault="00C63AB2" w:rsidP="00C63AB2">
      <w:pPr>
        <w:spacing w:after="120"/>
        <w:rPr>
          <w:rFonts w:asciiTheme="majorHAnsi" w:hAnsiTheme="majorHAnsi"/>
          <w:i/>
        </w:rPr>
      </w:pPr>
      <w:r w:rsidRPr="00F23C31">
        <w:rPr>
          <w:rFonts w:asciiTheme="majorHAnsi" w:hAnsiTheme="majorHAnsi"/>
          <w:i/>
        </w:rPr>
        <w:t>What is one thing you realize you planned and accomplished this past week?</w:t>
      </w:r>
    </w:p>
    <w:p w14:paraId="39A17DC5" w14:textId="77777777" w:rsidR="00C63AB2" w:rsidRPr="00F23C31" w:rsidRDefault="00C63AB2" w:rsidP="00C63AB2">
      <w:pPr>
        <w:spacing w:after="120"/>
        <w:rPr>
          <w:rFonts w:asciiTheme="majorHAnsi" w:hAnsiTheme="majorHAnsi"/>
        </w:rPr>
      </w:pPr>
    </w:p>
    <w:p w14:paraId="0362C20A" w14:textId="77777777" w:rsidR="00C63AB2" w:rsidRPr="00F23C31" w:rsidRDefault="00C63AB2" w:rsidP="00C63AB2">
      <w:pPr>
        <w:spacing w:after="120"/>
        <w:rPr>
          <w:rFonts w:asciiTheme="majorHAnsi" w:hAnsiTheme="majorHAnsi"/>
        </w:rPr>
      </w:pPr>
      <w:r w:rsidRPr="00F23C31">
        <w:rPr>
          <w:rFonts w:asciiTheme="majorHAnsi" w:hAnsiTheme="majorHAnsi"/>
        </w:rPr>
        <w:t>Hear examples in the full group. As you listen, note how many steps there may have been in some of the plans.</w:t>
      </w:r>
    </w:p>
    <w:p w14:paraId="7EBABA71" w14:textId="77777777" w:rsidR="00C63AB2" w:rsidRPr="00F23C31" w:rsidRDefault="00C63AB2" w:rsidP="00C63AB2">
      <w:pPr>
        <w:spacing w:after="120"/>
        <w:rPr>
          <w:rStyle w:val="JSGBody"/>
          <w:rFonts w:asciiTheme="majorHAnsi" w:hAnsiTheme="majorHAnsi"/>
          <w:b/>
          <w:bCs/>
          <w:color w:val="1F4E79" w:themeColor="accent1" w:themeShade="80"/>
          <w:u w:val="single"/>
        </w:rPr>
      </w:pPr>
    </w:p>
    <w:p w14:paraId="5C8F85D3" w14:textId="77777777" w:rsidR="00C63AB2" w:rsidRPr="00E40D72" w:rsidRDefault="00C63AB2" w:rsidP="00C63AB2">
      <w:pPr>
        <w:spacing w:after="120"/>
        <w:rPr>
          <w:rStyle w:val="JSGBody"/>
          <w:rFonts w:asciiTheme="minorHAnsi" w:hAnsiTheme="minorHAnsi"/>
          <w:b/>
          <w:bCs/>
          <w:color w:val="1F4E79"/>
          <w:sz w:val="28"/>
          <w:szCs w:val="28"/>
          <w:u w:val="single"/>
        </w:rPr>
      </w:pPr>
      <w:r w:rsidRPr="00E40D72">
        <w:rPr>
          <w:rStyle w:val="JSGSectSubHeader"/>
          <w:rFonts w:asciiTheme="minorHAnsi" w:hAnsiTheme="minorHAnsi"/>
          <w:color w:val="1F4E79"/>
          <w:szCs w:val="28"/>
        </w:rPr>
        <w:t>45 min.</w:t>
      </w:r>
      <w:r w:rsidRPr="00E40D72">
        <w:rPr>
          <w:rStyle w:val="JSGSectHeader"/>
          <w:rFonts w:asciiTheme="minorHAnsi" w:hAnsiTheme="minorHAnsi"/>
          <w:color w:val="1F4E79"/>
          <w:sz w:val="28"/>
          <w:szCs w:val="28"/>
        </w:rPr>
        <w:t xml:space="preserve"> </w:t>
      </w:r>
      <w:r w:rsidRPr="00E40D72">
        <w:rPr>
          <w:rStyle w:val="JSGSectSubHeader"/>
          <w:rFonts w:asciiTheme="minorHAnsi" w:hAnsiTheme="minorHAnsi"/>
          <w:color w:val="1F4E79"/>
          <w:szCs w:val="28"/>
        </w:rPr>
        <w:t>|</w:t>
      </w:r>
      <w:r w:rsidRPr="00E40D72">
        <w:rPr>
          <w:rStyle w:val="JSGSectHeader"/>
          <w:rFonts w:asciiTheme="minorHAnsi" w:hAnsiTheme="minorHAnsi"/>
          <w:color w:val="1F4E79"/>
          <w:sz w:val="28"/>
          <w:szCs w:val="28"/>
        </w:rPr>
        <w:t xml:space="preserve"> </w:t>
      </w:r>
      <w:r w:rsidRPr="00E40D72">
        <w:rPr>
          <w:rStyle w:val="JSGSectSubHeader"/>
          <w:rFonts w:asciiTheme="minorHAnsi" w:hAnsiTheme="minorHAnsi"/>
          <w:color w:val="1F4E79"/>
          <w:szCs w:val="28"/>
        </w:rPr>
        <w:t>Backward Mapping Common Tasks</w:t>
      </w:r>
    </w:p>
    <w:p w14:paraId="090DC466" w14:textId="77777777" w:rsidR="00C63AB2" w:rsidRPr="00F23C31" w:rsidRDefault="00C63AB2" w:rsidP="00C63AB2">
      <w:pPr>
        <w:spacing w:after="120"/>
        <w:rPr>
          <w:rFonts w:asciiTheme="majorHAnsi" w:hAnsiTheme="majorHAnsi"/>
        </w:rPr>
      </w:pPr>
      <w:r w:rsidRPr="00F23C31">
        <w:rPr>
          <w:rFonts w:asciiTheme="majorHAnsi" w:hAnsiTheme="majorHAnsi"/>
          <w:bCs/>
        </w:rPr>
        <w:t>People who pay a lot of attention to planning claim that there are t</w:t>
      </w:r>
      <w:r>
        <w:rPr>
          <w:rFonts w:asciiTheme="majorHAnsi" w:hAnsiTheme="majorHAnsi"/>
          <w:bCs/>
        </w:rPr>
        <w:t xml:space="preserve">hree </w:t>
      </w:r>
      <w:r w:rsidRPr="00F23C31">
        <w:rPr>
          <w:rFonts w:asciiTheme="majorHAnsi" w:hAnsiTheme="majorHAnsi"/>
          <w:bCs/>
        </w:rPr>
        <w:t>key</w:t>
      </w:r>
      <w:r w:rsidRPr="00F23C31">
        <w:rPr>
          <w:rFonts w:asciiTheme="majorHAnsi" w:hAnsiTheme="majorHAnsi"/>
        </w:rPr>
        <w:t xml:space="preserve"> characteristics of effective planning:</w:t>
      </w:r>
    </w:p>
    <w:p w14:paraId="7034413D" w14:textId="77777777" w:rsidR="00C63AB2" w:rsidRPr="00EF1628" w:rsidRDefault="00C63AB2" w:rsidP="00CF4C74">
      <w:pPr>
        <w:pStyle w:val="ListParagraph"/>
        <w:numPr>
          <w:ilvl w:val="0"/>
          <w:numId w:val="88"/>
        </w:numPr>
        <w:spacing w:after="120"/>
        <w:rPr>
          <w:rFonts w:asciiTheme="majorHAnsi" w:hAnsiTheme="majorHAnsi"/>
        </w:rPr>
      </w:pPr>
      <w:r w:rsidRPr="00EF1628">
        <w:rPr>
          <w:rFonts w:asciiTheme="majorHAnsi" w:hAnsiTheme="majorHAnsi"/>
          <w:b/>
          <w:color w:val="1F4E79"/>
        </w:rPr>
        <w:t>Start with the future and work backwards</w:t>
      </w:r>
      <w:r w:rsidRPr="00EF1628">
        <w:rPr>
          <w:rFonts w:asciiTheme="majorHAnsi" w:hAnsiTheme="majorHAnsi"/>
          <w:color w:val="1F4E79"/>
        </w:rPr>
        <w:t xml:space="preserve">.  </w:t>
      </w:r>
      <w:r w:rsidRPr="00EF1628">
        <w:rPr>
          <w:rFonts w:asciiTheme="majorHAnsi" w:hAnsiTheme="majorHAnsi"/>
        </w:rPr>
        <w:t xml:space="preserve">Rather than plan from step one, forward – we’ve discovered it’s more effective to begin with the </w:t>
      </w:r>
      <w:r>
        <w:rPr>
          <w:rFonts w:asciiTheme="majorHAnsi" w:hAnsiTheme="majorHAnsi"/>
        </w:rPr>
        <w:t xml:space="preserve">goal we want </w:t>
      </w:r>
      <w:r w:rsidRPr="00EF1628">
        <w:rPr>
          <w:rFonts w:asciiTheme="majorHAnsi" w:hAnsiTheme="majorHAnsi"/>
        </w:rPr>
        <w:t>to accomplish</w:t>
      </w:r>
      <w:r>
        <w:rPr>
          <w:rFonts w:asciiTheme="majorHAnsi" w:hAnsiTheme="majorHAnsi"/>
        </w:rPr>
        <w:t xml:space="preserve"> </w:t>
      </w:r>
      <w:r w:rsidRPr="00EF1628">
        <w:rPr>
          <w:rFonts w:asciiTheme="majorHAnsi" w:hAnsiTheme="majorHAnsi"/>
        </w:rPr>
        <w:t xml:space="preserve">and </w:t>
      </w:r>
      <w:r>
        <w:rPr>
          <w:rFonts w:asciiTheme="majorHAnsi" w:hAnsiTheme="majorHAnsi"/>
        </w:rPr>
        <w:t xml:space="preserve">work </w:t>
      </w:r>
      <w:r w:rsidRPr="00EF1628">
        <w:rPr>
          <w:rFonts w:asciiTheme="majorHAnsi" w:hAnsiTheme="majorHAnsi"/>
        </w:rPr>
        <w:t>backwards to create a plan.</w:t>
      </w:r>
    </w:p>
    <w:p w14:paraId="1FB7A63E" w14:textId="77777777" w:rsidR="00C63AB2" w:rsidRDefault="00C63AB2" w:rsidP="00CF4C74">
      <w:pPr>
        <w:pStyle w:val="ListParagraph"/>
        <w:numPr>
          <w:ilvl w:val="0"/>
          <w:numId w:val="88"/>
        </w:numPr>
        <w:spacing w:after="120"/>
        <w:rPr>
          <w:rStyle w:val="JSGSectHeader"/>
          <w:rFonts w:asciiTheme="majorHAnsi" w:hAnsiTheme="majorHAnsi" w:cs="Times New Roman"/>
          <w:sz w:val="24"/>
          <w:szCs w:val="24"/>
        </w:rPr>
      </w:pPr>
      <w:r w:rsidRPr="00EF1628">
        <w:rPr>
          <w:rFonts w:asciiTheme="majorHAnsi" w:hAnsiTheme="majorHAnsi"/>
          <w:b/>
          <w:color w:val="1F4E79"/>
        </w:rPr>
        <w:t>Break the plan into small steps</w:t>
      </w:r>
      <w:r w:rsidRPr="00EF1628">
        <w:rPr>
          <w:rFonts w:asciiTheme="majorHAnsi" w:hAnsiTheme="majorHAnsi"/>
          <w:b/>
        </w:rPr>
        <w:t>.</w:t>
      </w:r>
      <w:r w:rsidRPr="00EF1628">
        <w:rPr>
          <w:rFonts w:asciiTheme="majorHAnsi" w:hAnsiTheme="majorHAnsi"/>
        </w:rPr>
        <w:t xml:space="preserve"> We often think we break tasks into small steps, but we rarely do.  Small means really small!</w:t>
      </w:r>
      <w:r w:rsidRPr="001A6F04">
        <w:rPr>
          <w:rStyle w:val="JSGSectHeader"/>
          <w:rFonts w:asciiTheme="majorHAnsi" w:hAnsiTheme="majorHAnsi" w:cs="Times New Roman"/>
          <w:sz w:val="24"/>
          <w:szCs w:val="24"/>
        </w:rPr>
        <w:t xml:space="preserve"> </w:t>
      </w:r>
    </w:p>
    <w:p w14:paraId="63714D59" w14:textId="77777777" w:rsidR="00C63AB2" w:rsidRPr="00A81886" w:rsidRDefault="00C63AB2" w:rsidP="00CF4C74">
      <w:pPr>
        <w:pStyle w:val="ListParagraph"/>
        <w:numPr>
          <w:ilvl w:val="0"/>
          <w:numId w:val="88"/>
        </w:numPr>
        <w:spacing w:after="120"/>
        <w:rPr>
          <w:rStyle w:val="JSGSectHeader"/>
          <w:rFonts w:asciiTheme="majorHAnsi" w:hAnsiTheme="majorHAnsi" w:cs="Times New Roman"/>
          <w:color w:val="000000" w:themeColor="text1"/>
          <w:sz w:val="24"/>
          <w:szCs w:val="24"/>
        </w:rPr>
      </w:pPr>
      <w:r>
        <w:rPr>
          <w:rFonts w:asciiTheme="majorHAnsi" w:hAnsiTheme="majorHAnsi"/>
          <w:b/>
          <w:color w:val="1F4E79"/>
        </w:rPr>
        <w:t>Pay attention to details.</w:t>
      </w:r>
      <w:r>
        <w:rPr>
          <w:rStyle w:val="JSGSectHeader"/>
          <w:rFonts w:asciiTheme="majorHAnsi" w:hAnsiTheme="majorHAnsi" w:cs="Times New Roman"/>
          <w:sz w:val="24"/>
          <w:szCs w:val="24"/>
        </w:rPr>
        <w:t xml:space="preserve">  </w:t>
      </w:r>
      <w:r w:rsidRPr="00907489">
        <w:rPr>
          <w:rStyle w:val="JSGSectHeader"/>
          <w:rFonts w:asciiTheme="majorHAnsi" w:hAnsiTheme="majorHAnsi" w:cs="Times New Roman"/>
          <w:b w:val="0"/>
          <w:color w:val="000000" w:themeColor="text1"/>
          <w:sz w:val="24"/>
          <w:szCs w:val="24"/>
        </w:rPr>
        <w:t xml:space="preserve">We are much more likely </w:t>
      </w:r>
      <w:r w:rsidRPr="00177B1A">
        <w:rPr>
          <w:rStyle w:val="JSGSectHeader"/>
          <w:rFonts w:asciiTheme="majorHAnsi" w:hAnsiTheme="majorHAnsi" w:cs="Times New Roman"/>
          <w:b w:val="0"/>
          <w:color w:val="auto"/>
          <w:sz w:val="24"/>
          <w:szCs w:val="24"/>
        </w:rPr>
        <w:t xml:space="preserve">to complete </w:t>
      </w:r>
      <w:r w:rsidRPr="00A81886">
        <w:rPr>
          <w:rStyle w:val="JSGSectHeader"/>
          <w:rFonts w:asciiTheme="majorHAnsi" w:hAnsiTheme="majorHAnsi" w:cs="Times New Roman"/>
          <w:b w:val="0"/>
          <w:color w:val="000000" w:themeColor="text1"/>
          <w:sz w:val="24"/>
          <w:szCs w:val="24"/>
        </w:rPr>
        <w:t xml:space="preserve">our plans if we create a detailed plan pay attention to the details </w:t>
      </w:r>
    </w:p>
    <w:p w14:paraId="0CB12B59" w14:textId="77777777" w:rsidR="00C63AB2" w:rsidRDefault="00C63AB2" w:rsidP="00C63AB2">
      <w:pPr>
        <w:pStyle w:val="ListParagraph"/>
        <w:spacing w:after="120"/>
        <w:ind w:left="0"/>
        <w:rPr>
          <w:rStyle w:val="JSGSectHeader"/>
          <w:rFonts w:asciiTheme="majorHAnsi" w:hAnsiTheme="majorHAnsi" w:cs="Times New Roman"/>
          <w:sz w:val="24"/>
          <w:szCs w:val="24"/>
        </w:rPr>
      </w:pPr>
    </w:p>
    <w:p w14:paraId="03D8AAE9" w14:textId="77777777" w:rsidR="00C63AB2" w:rsidRPr="00F77A4F" w:rsidRDefault="00C63AB2" w:rsidP="00CF4C74">
      <w:pPr>
        <w:pStyle w:val="ListParagraph"/>
        <w:numPr>
          <w:ilvl w:val="0"/>
          <w:numId w:val="84"/>
        </w:numPr>
        <w:spacing w:after="120"/>
        <w:ind w:left="360"/>
        <w:rPr>
          <w:rFonts w:asciiTheme="majorHAnsi" w:hAnsiTheme="majorHAnsi"/>
          <w:i/>
        </w:rPr>
      </w:pPr>
      <w:r w:rsidRPr="00F77A4F">
        <w:rPr>
          <w:rFonts w:asciiTheme="majorHAnsi" w:hAnsiTheme="majorHAnsi"/>
          <w:i/>
        </w:rPr>
        <w:t>What do you think of these characteristics? What else do you think is key to planning for something you really want?</w:t>
      </w:r>
    </w:p>
    <w:p w14:paraId="2A215B40" w14:textId="77777777" w:rsidR="00C63AB2" w:rsidRDefault="00C63AB2" w:rsidP="00CF4C74">
      <w:pPr>
        <w:pStyle w:val="ListParagraph"/>
        <w:numPr>
          <w:ilvl w:val="0"/>
          <w:numId w:val="84"/>
        </w:numPr>
        <w:spacing w:after="120"/>
        <w:ind w:left="360"/>
        <w:rPr>
          <w:rFonts w:asciiTheme="majorHAnsi" w:hAnsiTheme="majorHAnsi"/>
          <w:i/>
        </w:rPr>
      </w:pPr>
      <w:r w:rsidRPr="00F77A4F">
        <w:rPr>
          <w:rFonts w:asciiTheme="majorHAnsi" w:hAnsiTheme="majorHAnsi"/>
          <w:i/>
        </w:rPr>
        <w:t>We’ve got two tools that work together to support effective planning. We call the first of these a “Backward Map.” Let’s take a moment to check out the parts of the backward map.</w:t>
      </w:r>
    </w:p>
    <w:p w14:paraId="5CB67F57" w14:textId="77777777" w:rsidR="00C63AB2" w:rsidRDefault="00C63AB2" w:rsidP="00CF4C74">
      <w:pPr>
        <w:pStyle w:val="ListParagraph"/>
        <w:numPr>
          <w:ilvl w:val="0"/>
          <w:numId w:val="84"/>
        </w:numPr>
        <w:spacing w:after="120"/>
        <w:ind w:left="360"/>
        <w:rPr>
          <w:rFonts w:asciiTheme="majorHAnsi" w:hAnsiTheme="majorHAnsi"/>
          <w:i/>
        </w:rPr>
      </w:pPr>
      <w:r w:rsidRPr="00F77A4F">
        <w:rPr>
          <w:rFonts w:asciiTheme="majorHAnsi" w:hAnsiTheme="majorHAnsi"/>
          <w:i/>
        </w:rPr>
        <w:t>The other is called an “Action Plan.” Take a moment to check out the parts of the action plan.</w:t>
      </w:r>
    </w:p>
    <w:p w14:paraId="60400552" w14:textId="77777777" w:rsidR="00C63AB2" w:rsidRPr="00F77A4F" w:rsidRDefault="00C63AB2" w:rsidP="00CF4C74">
      <w:pPr>
        <w:pStyle w:val="ListParagraph"/>
        <w:numPr>
          <w:ilvl w:val="0"/>
          <w:numId w:val="84"/>
        </w:numPr>
        <w:spacing w:after="120"/>
        <w:ind w:left="360"/>
        <w:rPr>
          <w:rFonts w:asciiTheme="majorHAnsi" w:hAnsiTheme="majorHAnsi"/>
          <w:i/>
        </w:rPr>
      </w:pPr>
      <w:r w:rsidRPr="00F77A4F">
        <w:rPr>
          <w:rFonts w:asciiTheme="majorHAnsi" w:hAnsiTheme="majorHAnsi"/>
          <w:i/>
        </w:rPr>
        <w:t>We’re going to use both of these to plan a set of common, everyday tasks.</w:t>
      </w:r>
    </w:p>
    <w:p w14:paraId="1318F707" w14:textId="77777777" w:rsidR="00C63AB2" w:rsidRPr="00F23C31" w:rsidRDefault="00C63AB2" w:rsidP="00C63AB2">
      <w:pPr>
        <w:spacing w:after="120"/>
        <w:rPr>
          <w:rFonts w:asciiTheme="majorHAnsi" w:hAnsiTheme="majorHAnsi"/>
        </w:rPr>
      </w:pPr>
    </w:p>
    <w:p w14:paraId="3FC99206" w14:textId="77777777" w:rsidR="00C63AB2" w:rsidRDefault="00C63AB2" w:rsidP="00C63AB2">
      <w:pPr>
        <w:spacing w:after="120"/>
        <w:rPr>
          <w:rFonts w:asciiTheme="majorHAnsi" w:hAnsiTheme="majorHAnsi"/>
        </w:rPr>
      </w:pPr>
      <w:r w:rsidRPr="00F23C31">
        <w:rPr>
          <w:rFonts w:asciiTheme="majorHAnsi" w:hAnsiTheme="majorHAnsi"/>
        </w:rPr>
        <w:t xml:space="preserve">Divide the room into 6 small groups. Each group gets a printed picture of one of the common tasks </w:t>
      </w:r>
      <w:r>
        <w:rPr>
          <w:rFonts w:asciiTheme="majorHAnsi" w:hAnsiTheme="majorHAnsi"/>
        </w:rPr>
        <w:t xml:space="preserve">provided at the end of the workshop instructions.  (You can also come up with your own tasks if you’d like.)  Ask each group to </w:t>
      </w:r>
      <w:r w:rsidRPr="00F23C31">
        <w:rPr>
          <w:rFonts w:asciiTheme="majorHAnsi" w:hAnsiTheme="majorHAnsi"/>
        </w:rPr>
        <w:t xml:space="preserve">use </w:t>
      </w:r>
      <w:r w:rsidRPr="003B3B1C">
        <w:rPr>
          <w:rFonts w:asciiTheme="majorHAnsi" w:hAnsiTheme="majorHAnsi"/>
          <w:b/>
          <w:color w:val="1F4E79"/>
        </w:rPr>
        <w:t xml:space="preserve">Backward Mapping </w:t>
      </w:r>
      <w:r w:rsidRPr="00F23C31">
        <w:rPr>
          <w:rFonts w:asciiTheme="majorHAnsi" w:hAnsiTheme="majorHAnsi"/>
        </w:rPr>
        <w:t>to:</w:t>
      </w:r>
    </w:p>
    <w:p w14:paraId="32F3B8C9" w14:textId="77777777" w:rsidR="00C63AB2" w:rsidRPr="00F77A4F" w:rsidRDefault="00C63AB2" w:rsidP="00CF4C74">
      <w:pPr>
        <w:pStyle w:val="ListParagraph"/>
        <w:numPr>
          <w:ilvl w:val="0"/>
          <w:numId w:val="85"/>
        </w:numPr>
        <w:spacing w:after="120"/>
        <w:ind w:left="360"/>
        <w:rPr>
          <w:rFonts w:asciiTheme="majorHAnsi" w:hAnsiTheme="majorHAnsi"/>
        </w:rPr>
      </w:pPr>
      <w:r w:rsidRPr="00F77A4F">
        <w:rPr>
          <w:rFonts w:asciiTheme="majorHAnsi" w:hAnsiTheme="majorHAnsi"/>
        </w:rPr>
        <w:t>decide on what steps need to be taken to get to this goal; and,</w:t>
      </w:r>
    </w:p>
    <w:p w14:paraId="4B04D13C" w14:textId="77777777" w:rsidR="00C63AB2" w:rsidRPr="00F23C31" w:rsidRDefault="00C63AB2" w:rsidP="00CF4C74">
      <w:pPr>
        <w:pStyle w:val="ListParagraph"/>
        <w:numPr>
          <w:ilvl w:val="0"/>
          <w:numId w:val="85"/>
        </w:numPr>
        <w:spacing w:after="120"/>
        <w:ind w:left="360"/>
        <w:rPr>
          <w:rFonts w:asciiTheme="majorHAnsi" w:hAnsiTheme="majorHAnsi"/>
        </w:rPr>
      </w:pPr>
      <w:proofErr w:type="gramStart"/>
      <w:r w:rsidRPr="00F23C31">
        <w:rPr>
          <w:rFonts w:asciiTheme="majorHAnsi" w:hAnsiTheme="majorHAnsi"/>
        </w:rPr>
        <w:t>decide</w:t>
      </w:r>
      <w:proofErr w:type="gramEnd"/>
      <w:r w:rsidRPr="00F23C31">
        <w:rPr>
          <w:rFonts w:asciiTheme="majorHAnsi" w:hAnsiTheme="majorHAnsi"/>
        </w:rPr>
        <w:t xml:space="preserve"> what resources/support are needed for each step.</w:t>
      </w:r>
    </w:p>
    <w:p w14:paraId="12DBB8F3" w14:textId="77777777" w:rsidR="00C63AB2" w:rsidRPr="00F23C31" w:rsidRDefault="00C63AB2" w:rsidP="00C63AB2">
      <w:pPr>
        <w:spacing w:after="120"/>
        <w:rPr>
          <w:rFonts w:asciiTheme="majorHAnsi" w:hAnsiTheme="majorHAnsi"/>
        </w:rPr>
      </w:pPr>
    </w:p>
    <w:p w14:paraId="12530711" w14:textId="77777777" w:rsidR="00C63AB2" w:rsidRPr="00F23C31" w:rsidRDefault="00C63AB2" w:rsidP="00C63AB2">
      <w:pPr>
        <w:spacing w:after="120"/>
        <w:rPr>
          <w:rFonts w:asciiTheme="majorHAnsi" w:hAnsiTheme="majorHAnsi"/>
        </w:rPr>
      </w:pPr>
      <w:r w:rsidRPr="00F23C31">
        <w:rPr>
          <w:rFonts w:asciiTheme="majorHAnsi" w:hAnsiTheme="majorHAnsi"/>
        </w:rPr>
        <w:t xml:space="preserve">After each group has done their backward map, distribute </w:t>
      </w:r>
      <w:r w:rsidRPr="003B3B1C">
        <w:rPr>
          <w:rFonts w:asciiTheme="majorHAnsi" w:hAnsiTheme="majorHAnsi"/>
          <w:b/>
          <w:color w:val="1F4E79"/>
        </w:rPr>
        <w:t>My Action Plan</w:t>
      </w:r>
      <w:r w:rsidRPr="003B3B1C">
        <w:rPr>
          <w:rFonts w:asciiTheme="majorHAnsi" w:hAnsiTheme="majorHAnsi"/>
          <w:color w:val="1F4E79"/>
        </w:rPr>
        <w:t xml:space="preserve"> </w:t>
      </w:r>
      <w:r w:rsidRPr="00F23C31">
        <w:rPr>
          <w:rFonts w:asciiTheme="majorHAnsi" w:hAnsiTheme="majorHAnsi"/>
        </w:rPr>
        <w:t>and ask them to order the steps into this new worksheet.  Tell each group to generate one action plan for their common task and post it on the wall.</w:t>
      </w:r>
    </w:p>
    <w:p w14:paraId="1642C0EA" w14:textId="77777777" w:rsidR="00C63AB2" w:rsidRPr="00F23C31" w:rsidRDefault="00C63AB2" w:rsidP="00C63AB2">
      <w:pPr>
        <w:spacing w:after="120"/>
        <w:rPr>
          <w:rFonts w:asciiTheme="majorHAnsi" w:hAnsiTheme="majorHAnsi"/>
        </w:rPr>
      </w:pPr>
    </w:p>
    <w:p w14:paraId="19EF8B28" w14:textId="77777777" w:rsidR="00C63AB2" w:rsidRPr="00F23C31" w:rsidRDefault="00C63AB2" w:rsidP="00C63AB2">
      <w:pPr>
        <w:spacing w:after="120"/>
        <w:rPr>
          <w:rFonts w:asciiTheme="majorHAnsi" w:hAnsiTheme="majorHAnsi"/>
        </w:rPr>
      </w:pPr>
      <w:r w:rsidRPr="00F23C31">
        <w:rPr>
          <w:rFonts w:asciiTheme="majorHAnsi" w:hAnsiTheme="majorHAnsi"/>
        </w:rPr>
        <w:t>Invite observations in full group:</w:t>
      </w:r>
    </w:p>
    <w:p w14:paraId="15BA2F36" w14:textId="77777777" w:rsidR="00C63AB2" w:rsidRPr="00F77A4F" w:rsidRDefault="00C63AB2" w:rsidP="00CF4C74">
      <w:pPr>
        <w:pStyle w:val="ListParagraph"/>
        <w:numPr>
          <w:ilvl w:val="0"/>
          <w:numId w:val="86"/>
        </w:numPr>
        <w:spacing w:after="120"/>
        <w:ind w:left="360"/>
        <w:rPr>
          <w:rFonts w:asciiTheme="majorHAnsi" w:hAnsiTheme="majorHAnsi"/>
          <w:i/>
        </w:rPr>
      </w:pPr>
      <w:r w:rsidRPr="00F77A4F">
        <w:rPr>
          <w:rFonts w:asciiTheme="majorHAnsi" w:hAnsiTheme="majorHAnsi"/>
          <w:i/>
        </w:rPr>
        <w:t>How was it to create a plan for these tasks? How did it feel? What would have been helpful?</w:t>
      </w:r>
    </w:p>
    <w:p w14:paraId="22B1EE81" w14:textId="77777777" w:rsidR="00C63AB2" w:rsidRPr="00F23C31" w:rsidRDefault="00C63AB2" w:rsidP="00C63AB2">
      <w:pPr>
        <w:spacing w:after="120"/>
        <w:rPr>
          <w:rFonts w:asciiTheme="majorHAnsi" w:hAnsiTheme="majorHAnsi"/>
        </w:rPr>
      </w:pPr>
    </w:p>
    <w:p w14:paraId="1F179412" w14:textId="77777777" w:rsidR="00C63AB2" w:rsidRPr="00F23C31" w:rsidRDefault="00C63AB2" w:rsidP="00C63AB2">
      <w:pPr>
        <w:spacing w:after="120"/>
        <w:rPr>
          <w:rFonts w:asciiTheme="majorHAnsi" w:hAnsiTheme="majorHAnsi"/>
        </w:rPr>
      </w:pPr>
      <w:r w:rsidRPr="001F3072">
        <w:rPr>
          <w:rStyle w:val="JSGBody"/>
          <w:rFonts w:asciiTheme="majorHAnsi" w:hAnsiTheme="majorHAnsi"/>
          <w:b/>
          <w:i/>
          <w:color w:val="2E74B5" w:themeColor="accent1" w:themeShade="BF"/>
        </w:rPr>
        <mc:AlternateContent>
          <mc:Choice Requires="wpg">
            <w:drawing>
              <wp:anchor distT="45720" distB="45720" distL="182880" distR="182880" simplePos="0" relativeHeight="251770880" behindDoc="0" locked="0" layoutInCell="1" allowOverlap="1" wp14:anchorId="37B7FC58" wp14:editId="28589057">
                <wp:simplePos x="0" y="0"/>
                <wp:positionH relativeFrom="margin">
                  <wp:posOffset>3657600</wp:posOffset>
                </wp:positionH>
                <wp:positionV relativeFrom="margin">
                  <wp:posOffset>3356610</wp:posOffset>
                </wp:positionV>
                <wp:extent cx="2308860" cy="4486275"/>
                <wp:effectExtent l="0" t="0" r="15240" b="28575"/>
                <wp:wrapSquare wrapText="bothSides"/>
                <wp:docPr id="307" name="Group 307"/>
                <wp:cNvGraphicFramePr/>
                <a:graphic xmlns:a="http://schemas.openxmlformats.org/drawingml/2006/main">
                  <a:graphicData uri="http://schemas.microsoft.com/office/word/2010/wordprocessingGroup">
                    <wpg:wgp>
                      <wpg:cNvGrpSpPr/>
                      <wpg:grpSpPr>
                        <a:xfrm>
                          <a:off x="0" y="0"/>
                          <a:ext cx="2308860" cy="4486275"/>
                          <a:chOff x="0" y="0"/>
                          <a:chExt cx="3567448" cy="1726931"/>
                        </a:xfrm>
                      </wpg:grpSpPr>
                      <wps:wsp>
                        <wps:cNvPr id="308" name="Rectangle 308"/>
                        <wps:cNvSpPr/>
                        <wps:spPr>
                          <a:xfrm>
                            <a:off x="0" y="0"/>
                            <a:ext cx="3567448" cy="270605"/>
                          </a:xfrm>
                          <a:prstGeom prst="rect">
                            <a:avLst/>
                          </a:prstGeom>
                          <a:solidFill>
                            <a:srgbClr val="5189CA"/>
                          </a:solidFill>
                          <a:ln w="12700" cap="flat" cmpd="sng" algn="ctr">
                            <a:solidFill>
                              <a:srgbClr val="5189CA"/>
                            </a:solidFill>
                            <a:prstDash val="solid"/>
                            <a:miter lim="800000"/>
                          </a:ln>
                          <a:effectLst/>
                        </wps:spPr>
                        <wps:txbx>
                          <w:txbxContent>
                            <w:p w14:paraId="0784A41C" w14:textId="77777777" w:rsidR="0081250C" w:rsidRDefault="0081250C" w:rsidP="00C63AB2">
                              <w:pPr>
                                <w:jc w:val="center"/>
                                <w:rPr>
                                  <w:rFonts w:asciiTheme="majorHAnsi" w:eastAsiaTheme="majorEastAsia" w:hAnsiTheme="majorHAnsi" w:cstheme="majorBidi"/>
                                  <w:b/>
                                  <w:color w:val="FFFFFF" w:themeColor="background1"/>
                                  <w:sz w:val="28"/>
                                  <w:szCs w:val="28"/>
                                </w:rPr>
                              </w:pPr>
                              <w:r>
                                <w:rPr>
                                  <w:rFonts w:asciiTheme="majorHAnsi" w:eastAsiaTheme="majorEastAsia" w:hAnsiTheme="majorHAnsi" w:cstheme="majorBidi"/>
                                  <w:b/>
                                  <w:color w:val="FFFFFF" w:themeColor="background1"/>
                                  <w:sz w:val="28"/>
                                  <w:szCs w:val="28"/>
                                </w:rPr>
                                <w:t xml:space="preserve">Facilitation Tip </w:t>
                              </w:r>
                            </w:p>
                            <w:p w14:paraId="06987B99"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Pr>
                                  <w:rFonts w:asciiTheme="majorHAnsi" w:eastAsiaTheme="majorEastAsia" w:hAnsiTheme="majorHAnsi" w:cstheme="majorBidi"/>
                                  <w:b/>
                                  <w:color w:val="FFFFFF" w:themeColor="background1"/>
                                  <w:sz w:val="28"/>
                                  <w:szCs w:val="28"/>
                                </w:rPr>
                                <w:t>(Backward Mapping)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Text Box 309"/>
                        <wps:cNvSpPr txBox="1"/>
                        <wps:spPr>
                          <a:xfrm>
                            <a:off x="0" y="270604"/>
                            <a:ext cx="3567448" cy="1456327"/>
                          </a:xfrm>
                          <a:prstGeom prst="rect">
                            <a:avLst/>
                          </a:prstGeom>
                          <a:noFill/>
                          <a:ln w="6350">
                            <a:solidFill>
                              <a:srgbClr val="5189CA"/>
                            </a:solidFill>
                          </a:ln>
                          <a:effectLst/>
                        </wps:spPr>
                        <wps:txbx>
                          <w:txbxContent>
                            <w:p w14:paraId="495C5F5E" w14:textId="77777777" w:rsidR="0081250C" w:rsidRDefault="0081250C" w:rsidP="00C63AB2">
                              <w:pPr>
                                <w:rPr>
                                  <w:rStyle w:val="JSGBody"/>
                                  <w:rFonts w:asciiTheme="majorHAnsi" w:hAnsiTheme="majorHAnsi"/>
                                </w:rPr>
                              </w:pPr>
                              <w:r w:rsidRPr="00240C42">
                                <w:rPr>
                                  <w:rStyle w:val="JSGBody"/>
                                  <w:rFonts w:asciiTheme="majorHAnsi" w:hAnsiTheme="majorHAnsi"/>
                                </w:rPr>
                                <w:t>You may want to prepare a</w:t>
                              </w:r>
                              <w:r>
                                <w:rPr>
                                  <w:rStyle w:val="JSGBody"/>
                                  <w:rFonts w:asciiTheme="majorHAnsi" w:hAnsiTheme="majorHAnsi"/>
                                </w:rPr>
                                <w:t xml:space="preserve"> personal </w:t>
                              </w:r>
                              <w:r w:rsidRPr="00240C42">
                                <w:rPr>
                                  <w:rStyle w:val="JSGBody"/>
                                  <w:rFonts w:asciiTheme="majorHAnsi" w:hAnsiTheme="majorHAnsi"/>
                                </w:rPr>
                                <w:t>example of a backward map. Create the tool on a large chart and work backwards from a goal that is near and dear to your heart. Tell the group what you found surprising, difficult, and useful about usingthe backward map.</w:t>
                              </w:r>
                            </w:p>
                            <w:p w14:paraId="77C3711C" w14:textId="77777777" w:rsidR="0081250C" w:rsidRDefault="0081250C" w:rsidP="00C63AB2">
                              <w:pPr>
                                <w:rPr>
                                  <w:rStyle w:val="JSGBody"/>
                                  <w:rFonts w:asciiTheme="majorHAnsi" w:hAnsiTheme="majorHAnsi"/>
                                </w:rPr>
                              </w:pPr>
                            </w:p>
                            <w:p w14:paraId="1FD748D1" w14:textId="77777777" w:rsidR="0081250C" w:rsidRPr="00240C42" w:rsidRDefault="0081250C" w:rsidP="00C63AB2">
                              <w:pPr>
                                <w:rPr>
                                  <w:rFonts w:asciiTheme="majorHAnsi" w:hAnsiTheme="majorHAnsi"/>
                                </w:rPr>
                              </w:pPr>
                              <w:r w:rsidRPr="0026174F">
                                <w:rPr>
                                  <w:rFonts w:ascii="Helvetica" w:hAnsi="Helvetica"/>
                                  <w:noProof/>
                                  <w:sz w:val="22"/>
                                  <w:szCs w:val="22"/>
                                </w:rPr>
                                <w:drawing>
                                  <wp:inline distT="0" distB="0" distL="0" distR="0" wp14:anchorId="68DA5BEA" wp14:editId="1C04FCC6">
                                    <wp:extent cx="2094922" cy="1666875"/>
                                    <wp:effectExtent l="0" t="0" r="63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105308" cy="1675139"/>
                                            </a:xfrm>
                                            <a:prstGeom prst="rect">
                                              <a:avLst/>
                                            </a:prstGeom>
                                          </pic:spPr>
                                        </pic:pic>
                                      </a:graphicData>
                                    </a:graphic>
                                  </wp:inline>
                                </w:drawing>
                              </w:r>
                            </w:p>
                            <w:p w14:paraId="21114754" w14:textId="77777777" w:rsidR="0081250C" w:rsidRPr="00304294" w:rsidRDefault="0081250C" w:rsidP="00C63AB2">
                              <w:pPr>
                                <w:rPr>
                                  <w:i/>
                                  <w:noProof/>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B7FC58" id="Group 307" o:spid="_x0000_s1171" style="position:absolute;margin-left:4in;margin-top:264.3pt;width:181.8pt;height:353.25pt;z-index:251770880;mso-wrap-distance-left:14.4pt;mso-wrap-distance-top:3.6pt;mso-wrap-distance-right:14.4pt;mso-wrap-distance-bottom:3.6pt;mso-position-horizontal-relative:margin;mso-position-vertical-relative:margin;mso-width-relative:margin;mso-height-relative:margin" coordsize="35674,17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">
                <v:rect id="Rectangle 308" o:spid="_x0000_s1172"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p18sIA&#10;AADcAAAADwAAAGRycy9kb3ducmV2LnhtbERPTWvCQBC9F/oflil4azatWErMKqFUUMSDWtHjkJ0m&#10;abKzMbua+O/dQ8Hj432n88E04kqdqywreItiEMS51RUXCn72i9dPEM4ja2wsk4IbOZjPnp9STLTt&#10;eUvXnS9ECGGXoILS+zaR0uUlGXSRbYkD92s7gz7ArpC6wz6Em0a+x/GHNFhxaCixpa+S8np3MQom&#10;37g/bvgw/JGerHl1zk511Ss1ehmyKQhPg3+I/91LrWAch7XhTDgC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ynXywgAAANwAAAAPAAAAAAAAAAAAAAAAAJgCAABkcnMvZG93&#10;bnJldi54bWxQSwUGAAAAAAQABAD1AAAAhwMAAAAA&#10;" fillcolor="#5189ca" strokecolor="#5189ca" strokeweight="1pt">
                  <v:textbox>
                    <w:txbxContent>
                      <w:p w14:paraId="0784A41C" w14:textId="77777777" w:rsidR="0081250C" w:rsidRDefault="0081250C" w:rsidP="00C63AB2">
                        <w:pPr>
                          <w:jc w:val="center"/>
                          <w:rPr>
                            <w:rFonts w:asciiTheme="majorHAnsi" w:eastAsiaTheme="majorEastAsia" w:hAnsiTheme="majorHAnsi" w:cstheme="majorBidi"/>
                            <w:b/>
                            <w:color w:val="FFFFFF" w:themeColor="background1"/>
                            <w:sz w:val="28"/>
                            <w:szCs w:val="28"/>
                          </w:rPr>
                        </w:pPr>
                        <w:r>
                          <w:rPr>
                            <w:rFonts w:asciiTheme="majorHAnsi" w:eastAsiaTheme="majorEastAsia" w:hAnsiTheme="majorHAnsi" w:cstheme="majorBidi"/>
                            <w:b/>
                            <w:color w:val="FFFFFF" w:themeColor="background1"/>
                            <w:sz w:val="28"/>
                            <w:szCs w:val="28"/>
                          </w:rPr>
                          <w:t xml:space="preserve">Facilitation Tip </w:t>
                        </w:r>
                      </w:p>
                      <w:p w14:paraId="06987B99"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Pr>
                            <w:rFonts w:asciiTheme="majorHAnsi" w:eastAsiaTheme="majorEastAsia" w:hAnsiTheme="majorHAnsi" w:cstheme="majorBidi"/>
                            <w:b/>
                            <w:color w:val="FFFFFF" w:themeColor="background1"/>
                            <w:sz w:val="28"/>
                            <w:szCs w:val="28"/>
                          </w:rPr>
                          <w:t>(Backward Mapping)</w:t>
                        </w:r>
                      </w:p>
                    </w:txbxContent>
                  </v:textbox>
                </v:rect>
                <v:shape id="Text Box 309" o:spid="_x0000_s1173" type="#_x0000_t202" style="position:absolute;top:2706;width:35674;height:14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BFv8UA&#10;AADcAAAADwAAAGRycy9kb3ducmV2LnhtbESPUWvCMBSF3wf+h3CFva2pDjZXjaUogwm+TPcDrsld&#10;W9bc1CbTuF+/CIKPh3POdziLMtpOnGjwrWMFkywHQaydablW8LV/f5qB8AHZYOeYFFzIQ7kcPSyw&#10;MO7Mn3TahVokCPsCFTQh9IWUXjdk0WeuJ07etxsshiSHWpoBzwluOznN8xdpseW00GBPq4b0z+7X&#10;Kjia1fZSh7juO13Fjf7bbg6vWqnHcazmIALFcA/f2h9GwXP+Btcz6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cEW/xQAAANwAAAAPAAAAAAAAAAAAAAAAAJgCAABkcnMv&#10;ZG93bnJldi54bWxQSwUGAAAAAAQABAD1AAAAigMAAAAA&#10;" filled="f" strokecolor="#5189ca" strokeweight=".5pt">
                  <v:textbox inset=",7.2pt,,0">
                    <w:txbxContent>
                      <w:p w14:paraId="495C5F5E" w14:textId="77777777" w:rsidR="0081250C" w:rsidRDefault="0081250C" w:rsidP="00C63AB2">
                        <w:pPr>
                          <w:rPr>
                            <w:rStyle w:val="JSGBody"/>
                            <w:rFonts w:asciiTheme="majorHAnsi" w:hAnsiTheme="majorHAnsi"/>
                          </w:rPr>
                        </w:pPr>
                        <w:r w:rsidRPr="00240C42">
                          <w:rPr>
                            <w:rStyle w:val="JSGBody"/>
                            <w:rFonts w:asciiTheme="majorHAnsi" w:hAnsiTheme="majorHAnsi"/>
                          </w:rPr>
                          <w:t>You may want to prepare a</w:t>
                        </w:r>
                        <w:r>
                          <w:rPr>
                            <w:rStyle w:val="JSGBody"/>
                            <w:rFonts w:asciiTheme="majorHAnsi" w:hAnsiTheme="majorHAnsi"/>
                          </w:rPr>
                          <w:t xml:space="preserve"> personal </w:t>
                        </w:r>
                        <w:r w:rsidRPr="00240C42">
                          <w:rPr>
                            <w:rStyle w:val="JSGBody"/>
                            <w:rFonts w:asciiTheme="majorHAnsi" w:hAnsiTheme="majorHAnsi"/>
                          </w:rPr>
                          <w:t>example of a backward map. Create the tool on a large chart and work backwards from a goal that is near and dear to your heart. Tell the group what you found surprising, difficult, and useful about usingthe backward map.</w:t>
                        </w:r>
                      </w:p>
                      <w:p w14:paraId="77C3711C" w14:textId="77777777" w:rsidR="0081250C" w:rsidRDefault="0081250C" w:rsidP="00C63AB2">
                        <w:pPr>
                          <w:rPr>
                            <w:rStyle w:val="JSGBody"/>
                            <w:rFonts w:asciiTheme="majorHAnsi" w:hAnsiTheme="majorHAnsi"/>
                          </w:rPr>
                        </w:pPr>
                      </w:p>
                      <w:p w14:paraId="1FD748D1" w14:textId="77777777" w:rsidR="0081250C" w:rsidRPr="00240C42" w:rsidRDefault="0081250C" w:rsidP="00C63AB2">
                        <w:pPr>
                          <w:rPr>
                            <w:rFonts w:asciiTheme="majorHAnsi" w:hAnsiTheme="majorHAnsi"/>
                          </w:rPr>
                        </w:pPr>
                        <w:r w:rsidRPr="0026174F">
                          <w:rPr>
                            <w:rFonts w:ascii="Helvetica" w:hAnsi="Helvetica"/>
                            <w:noProof/>
                            <w:sz w:val="22"/>
                            <w:szCs w:val="22"/>
                          </w:rPr>
                          <w:drawing>
                            <wp:inline distT="0" distB="0" distL="0" distR="0" wp14:anchorId="68DA5BEA" wp14:editId="1C04FCC6">
                              <wp:extent cx="2094922" cy="1666875"/>
                              <wp:effectExtent l="0" t="0" r="63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105308" cy="1675139"/>
                                      </a:xfrm>
                                      <a:prstGeom prst="rect">
                                        <a:avLst/>
                                      </a:prstGeom>
                                    </pic:spPr>
                                  </pic:pic>
                                </a:graphicData>
                              </a:graphic>
                            </wp:inline>
                          </w:drawing>
                        </w:r>
                      </w:p>
                      <w:p w14:paraId="21114754" w14:textId="77777777" w:rsidR="0081250C" w:rsidRPr="00304294" w:rsidRDefault="0081250C" w:rsidP="00C63AB2">
                        <w:pPr>
                          <w:rPr>
                            <w:i/>
                            <w:noProof/>
                          </w:rPr>
                        </w:pPr>
                      </w:p>
                    </w:txbxContent>
                  </v:textbox>
                </v:shape>
                <w10:wrap type="square" anchorx="margin" anchory="margin"/>
              </v:group>
            </w:pict>
          </mc:Fallback>
        </mc:AlternateContent>
      </w:r>
      <w:r w:rsidRPr="00F23C31">
        <w:rPr>
          <w:rFonts w:asciiTheme="majorHAnsi" w:hAnsiTheme="majorHAnsi"/>
        </w:rPr>
        <w:t xml:space="preserve">Repeat the </w:t>
      </w:r>
      <w:r w:rsidRPr="003B3B1C">
        <w:rPr>
          <w:rFonts w:asciiTheme="majorHAnsi" w:hAnsiTheme="majorHAnsi"/>
          <w:b/>
          <w:color w:val="1F4E79"/>
        </w:rPr>
        <w:t>Backward Mapping</w:t>
      </w:r>
      <w:r w:rsidRPr="003B3B1C">
        <w:rPr>
          <w:rFonts w:asciiTheme="majorHAnsi" w:hAnsiTheme="majorHAnsi"/>
          <w:color w:val="1F4E79"/>
        </w:rPr>
        <w:t xml:space="preserve"> </w:t>
      </w:r>
      <w:r w:rsidRPr="00F23C31">
        <w:rPr>
          <w:rFonts w:asciiTheme="majorHAnsi" w:hAnsiTheme="majorHAnsi"/>
        </w:rPr>
        <w:t xml:space="preserve">and </w:t>
      </w:r>
      <w:r w:rsidRPr="003B3B1C">
        <w:rPr>
          <w:rFonts w:asciiTheme="majorHAnsi" w:hAnsiTheme="majorHAnsi"/>
          <w:b/>
          <w:color w:val="1F4E79"/>
        </w:rPr>
        <w:t>Action Planning</w:t>
      </w:r>
      <w:r w:rsidRPr="003B3B1C">
        <w:rPr>
          <w:rFonts w:asciiTheme="majorHAnsi" w:hAnsiTheme="majorHAnsi"/>
          <w:color w:val="1F4E79"/>
        </w:rPr>
        <w:t xml:space="preserve"> </w:t>
      </w:r>
      <w:r w:rsidRPr="00F23C31">
        <w:rPr>
          <w:rFonts w:asciiTheme="majorHAnsi" w:hAnsiTheme="majorHAnsi"/>
        </w:rPr>
        <w:t>for one program-related task such as getting child car</w:t>
      </w:r>
      <w:r>
        <w:rPr>
          <w:rFonts w:asciiTheme="majorHAnsi" w:hAnsiTheme="majorHAnsi"/>
        </w:rPr>
        <w:t>e or getting a social security card</w:t>
      </w:r>
      <w:r w:rsidRPr="00F23C31">
        <w:rPr>
          <w:rFonts w:asciiTheme="majorHAnsi" w:hAnsiTheme="majorHAnsi"/>
        </w:rPr>
        <w:t xml:space="preserve"> or getting an interview for a job. You may do one as a full group or divide into small groups again, each with a task.</w:t>
      </w:r>
    </w:p>
    <w:p w14:paraId="66983BC5" w14:textId="77777777" w:rsidR="00C63AB2" w:rsidRDefault="00C63AB2" w:rsidP="00C63AB2">
      <w:pPr>
        <w:spacing w:after="120"/>
        <w:rPr>
          <w:rFonts w:asciiTheme="majorHAnsi" w:hAnsiTheme="majorHAnsi"/>
        </w:rPr>
      </w:pPr>
    </w:p>
    <w:p w14:paraId="7939EE79" w14:textId="77777777" w:rsidR="00C63AB2" w:rsidRPr="00F23C31" w:rsidRDefault="00C63AB2" w:rsidP="00C63AB2">
      <w:pPr>
        <w:spacing w:after="120"/>
        <w:rPr>
          <w:rFonts w:asciiTheme="majorHAnsi" w:hAnsiTheme="majorHAnsi"/>
        </w:rPr>
      </w:pPr>
      <w:r w:rsidRPr="00F23C31">
        <w:rPr>
          <w:rFonts w:asciiTheme="majorHAnsi" w:hAnsiTheme="majorHAnsi"/>
        </w:rPr>
        <w:t>Afterward, invite observations:</w:t>
      </w:r>
      <w:r w:rsidRPr="00682872">
        <w:rPr>
          <w:rStyle w:val="JSGSectSubHeader"/>
          <w:rFonts w:asciiTheme="majorHAnsi" w:hAnsiTheme="majorHAnsi"/>
          <w:b w:val="0"/>
          <w:i/>
          <w:color w:val="2E74B5" w:themeColor="accent1" w:themeShade="BF"/>
          <w:sz w:val="24"/>
        </w:rPr>
        <w:t xml:space="preserve"> </w:t>
      </w:r>
    </w:p>
    <w:p w14:paraId="3E7E861A" w14:textId="77777777" w:rsidR="00C63AB2" w:rsidRPr="00F77A4F" w:rsidRDefault="00C63AB2" w:rsidP="00CF4C74">
      <w:pPr>
        <w:pStyle w:val="ListParagraph"/>
        <w:numPr>
          <w:ilvl w:val="0"/>
          <w:numId w:val="86"/>
        </w:numPr>
        <w:spacing w:after="120"/>
        <w:ind w:left="360"/>
        <w:rPr>
          <w:rFonts w:asciiTheme="majorHAnsi" w:hAnsiTheme="majorHAnsi"/>
          <w:i/>
        </w:rPr>
      </w:pPr>
      <w:r w:rsidRPr="00F77A4F">
        <w:rPr>
          <w:rFonts w:asciiTheme="majorHAnsi" w:hAnsiTheme="majorHAnsi"/>
          <w:i/>
        </w:rPr>
        <w:t>How was it to create a plan for these tasks?</w:t>
      </w:r>
      <w:r w:rsidRPr="00F85307">
        <w:rPr>
          <w:rStyle w:val="JSGBody"/>
          <w:rFonts w:asciiTheme="majorHAnsi" w:hAnsiTheme="majorHAnsi"/>
          <w:b/>
          <w:i/>
          <w:color w:val="2E74B5" w:themeColor="accent1" w:themeShade="BF"/>
        </w:rPr>
        <w:t xml:space="preserve"> </w:t>
      </w:r>
    </w:p>
    <w:p w14:paraId="16EB6DE3" w14:textId="77777777" w:rsidR="00C63AB2" w:rsidRDefault="00C63AB2" w:rsidP="00CF4C74">
      <w:pPr>
        <w:pStyle w:val="ListParagraph"/>
        <w:numPr>
          <w:ilvl w:val="0"/>
          <w:numId w:val="86"/>
        </w:numPr>
        <w:spacing w:after="120"/>
        <w:ind w:left="360"/>
        <w:rPr>
          <w:rFonts w:asciiTheme="majorHAnsi" w:hAnsiTheme="majorHAnsi"/>
          <w:i/>
        </w:rPr>
      </w:pPr>
      <w:r w:rsidRPr="00F77A4F">
        <w:rPr>
          <w:rFonts w:asciiTheme="majorHAnsi" w:hAnsiTheme="majorHAnsi"/>
          <w:i/>
        </w:rPr>
        <w:t>What might this mean for us as a program that supports people to achieve these kinds of tasks?</w:t>
      </w:r>
    </w:p>
    <w:p w14:paraId="60E35A28" w14:textId="77777777" w:rsidR="00C63AB2" w:rsidRDefault="00C63AB2" w:rsidP="00C63AB2">
      <w:pPr>
        <w:spacing w:after="120"/>
        <w:rPr>
          <w:rStyle w:val="JSGSectSubHeader"/>
          <w:color w:val="1F4E79" w:themeColor="accent1" w:themeShade="80"/>
          <w:szCs w:val="28"/>
        </w:rPr>
      </w:pPr>
    </w:p>
    <w:p w14:paraId="0D068F52" w14:textId="77777777" w:rsidR="00C63AB2" w:rsidRPr="00F85307" w:rsidRDefault="00C63AB2" w:rsidP="00C63AB2">
      <w:pPr>
        <w:spacing w:after="120"/>
        <w:rPr>
          <w:rStyle w:val="JSGBody"/>
          <w:rFonts w:asciiTheme="minorHAnsi" w:hAnsiTheme="minorHAnsi"/>
          <w:b/>
          <w:bCs/>
          <w:color w:val="1F4E79"/>
          <w:sz w:val="28"/>
          <w:szCs w:val="28"/>
          <w:u w:val="single"/>
        </w:rPr>
      </w:pPr>
      <w:r w:rsidRPr="00F85307">
        <w:rPr>
          <w:rStyle w:val="JSGSectSubHeader"/>
          <w:rFonts w:asciiTheme="minorHAnsi" w:hAnsiTheme="minorHAnsi"/>
          <w:color w:val="1F4E79"/>
          <w:szCs w:val="28"/>
        </w:rPr>
        <w:t>45 min.</w:t>
      </w:r>
      <w:r w:rsidRPr="00F85307">
        <w:rPr>
          <w:rStyle w:val="JSGSectHeader"/>
          <w:rFonts w:asciiTheme="minorHAnsi" w:hAnsiTheme="minorHAnsi"/>
          <w:color w:val="1F4E79"/>
          <w:sz w:val="28"/>
          <w:szCs w:val="28"/>
        </w:rPr>
        <w:t xml:space="preserve"> </w:t>
      </w:r>
      <w:r w:rsidRPr="00F85307">
        <w:rPr>
          <w:rStyle w:val="JSGSectSubHeader"/>
          <w:rFonts w:asciiTheme="minorHAnsi" w:hAnsiTheme="minorHAnsi"/>
          <w:color w:val="1F4E79"/>
          <w:szCs w:val="28"/>
        </w:rPr>
        <w:t>|</w:t>
      </w:r>
      <w:r w:rsidRPr="00F85307">
        <w:rPr>
          <w:rStyle w:val="JSGSectHeader"/>
          <w:rFonts w:asciiTheme="minorHAnsi" w:hAnsiTheme="minorHAnsi"/>
          <w:color w:val="1F4E79"/>
          <w:sz w:val="28"/>
          <w:szCs w:val="28"/>
        </w:rPr>
        <w:t xml:space="preserve"> </w:t>
      </w:r>
      <w:r w:rsidRPr="00F85307">
        <w:rPr>
          <w:rStyle w:val="JSGSectSubHeader"/>
          <w:rFonts w:asciiTheme="minorHAnsi" w:hAnsiTheme="minorHAnsi"/>
          <w:color w:val="1F4E79"/>
          <w:szCs w:val="28"/>
        </w:rPr>
        <w:t>Backward Mapping</w:t>
      </w:r>
      <w:r>
        <w:rPr>
          <w:rStyle w:val="JSGSectSubHeader"/>
          <w:rFonts w:asciiTheme="minorHAnsi" w:hAnsiTheme="minorHAnsi"/>
          <w:color w:val="1F4E79"/>
          <w:szCs w:val="28"/>
        </w:rPr>
        <w:t xml:space="preserve"> Personal Goals</w:t>
      </w:r>
    </w:p>
    <w:p w14:paraId="4FB4E7A6" w14:textId="77777777" w:rsidR="00C63AB2" w:rsidRPr="00F23C31" w:rsidRDefault="00C63AB2" w:rsidP="00C63AB2">
      <w:pPr>
        <w:spacing w:after="120"/>
        <w:rPr>
          <w:rFonts w:asciiTheme="majorHAnsi" w:hAnsiTheme="majorHAnsi"/>
        </w:rPr>
      </w:pPr>
      <w:r w:rsidRPr="00F23C31">
        <w:rPr>
          <w:rFonts w:asciiTheme="majorHAnsi" w:hAnsiTheme="majorHAnsi"/>
          <w:bCs/>
        </w:rPr>
        <w:t>Review the characteristics of an effective plan:</w:t>
      </w:r>
    </w:p>
    <w:p w14:paraId="6A27A13F" w14:textId="77777777" w:rsidR="00C63AB2" w:rsidRPr="003B3B1C" w:rsidRDefault="00C63AB2" w:rsidP="00CF4C74">
      <w:pPr>
        <w:pStyle w:val="ListParagraph"/>
        <w:numPr>
          <w:ilvl w:val="0"/>
          <w:numId w:val="87"/>
        </w:numPr>
        <w:spacing w:after="120"/>
        <w:ind w:left="450"/>
        <w:rPr>
          <w:rFonts w:asciiTheme="majorHAnsi" w:hAnsiTheme="majorHAnsi"/>
          <w:color w:val="1F4E79"/>
        </w:rPr>
      </w:pPr>
      <w:r w:rsidRPr="003B3B1C">
        <w:rPr>
          <w:rFonts w:asciiTheme="majorHAnsi" w:hAnsiTheme="majorHAnsi"/>
          <w:b/>
          <w:color w:val="1F4E79"/>
        </w:rPr>
        <w:t>Start with the future</w:t>
      </w:r>
      <w:r w:rsidRPr="003B3B1C">
        <w:rPr>
          <w:rFonts w:asciiTheme="majorHAnsi" w:hAnsiTheme="majorHAnsi"/>
          <w:color w:val="1F4E79"/>
        </w:rPr>
        <w:t>.</w:t>
      </w:r>
    </w:p>
    <w:p w14:paraId="0D61D4D7" w14:textId="77777777" w:rsidR="00C63AB2" w:rsidRPr="003B3B1C" w:rsidRDefault="00C63AB2" w:rsidP="00CF4C74">
      <w:pPr>
        <w:pStyle w:val="ListParagraph"/>
        <w:numPr>
          <w:ilvl w:val="0"/>
          <w:numId w:val="87"/>
        </w:numPr>
        <w:spacing w:after="120"/>
        <w:ind w:left="450"/>
        <w:rPr>
          <w:rFonts w:asciiTheme="majorHAnsi" w:hAnsiTheme="majorHAnsi"/>
          <w:color w:val="1F4E79"/>
        </w:rPr>
      </w:pPr>
      <w:r w:rsidRPr="003B3B1C">
        <w:rPr>
          <w:rFonts w:asciiTheme="majorHAnsi" w:hAnsiTheme="majorHAnsi"/>
          <w:b/>
          <w:color w:val="1F4E79"/>
        </w:rPr>
        <w:t>Break the plan into small steps.</w:t>
      </w:r>
    </w:p>
    <w:p w14:paraId="7D2F059B" w14:textId="77777777" w:rsidR="00C63AB2" w:rsidRPr="003B3B1C" w:rsidRDefault="00C63AB2" w:rsidP="00CF4C74">
      <w:pPr>
        <w:pStyle w:val="ListParagraph"/>
        <w:numPr>
          <w:ilvl w:val="0"/>
          <w:numId w:val="87"/>
        </w:numPr>
        <w:spacing w:after="120"/>
        <w:ind w:left="450"/>
        <w:rPr>
          <w:rFonts w:asciiTheme="majorHAnsi" w:hAnsiTheme="majorHAnsi"/>
          <w:b/>
          <w:color w:val="1F4E79"/>
        </w:rPr>
      </w:pPr>
      <w:r w:rsidRPr="003B3B1C">
        <w:rPr>
          <w:rFonts w:asciiTheme="majorHAnsi" w:hAnsiTheme="majorHAnsi"/>
          <w:b/>
          <w:color w:val="1F4E79"/>
        </w:rPr>
        <w:t>Pay attention to details.</w:t>
      </w:r>
    </w:p>
    <w:p w14:paraId="0FF712C8" w14:textId="77777777" w:rsidR="00C63AB2" w:rsidRPr="00F23C31" w:rsidRDefault="00C63AB2" w:rsidP="00CF4C74">
      <w:pPr>
        <w:pStyle w:val="ListParagraph"/>
        <w:numPr>
          <w:ilvl w:val="0"/>
          <w:numId w:val="87"/>
        </w:numPr>
        <w:spacing w:after="120"/>
        <w:ind w:left="450"/>
        <w:rPr>
          <w:rFonts w:asciiTheme="majorHAnsi" w:hAnsiTheme="majorHAnsi"/>
        </w:rPr>
      </w:pPr>
      <w:r w:rsidRPr="00F23C31">
        <w:rPr>
          <w:rFonts w:asciiTheme="majorHAnsi" w:hAnsiTheme="majorHAnsi"/>
        </w:rPr>
        <w:t>Other characteristics named by the group.</w:t>
      </w:r>
    </w:p>
    <w:p w14:paraId="149845B8" w14:textId="77777777" w:rsidR="00C63AB2" w:rsidRDefault="00C63AB2" w:rsidP="00C63AB2">
      <w:pPr>
        <w:spacing w:after="120"/>
        <w:rPr>
          <w:rFonts w:asciiTheme="majorHAnsi" w:hAnsiTheme="majorHAnsi"/>
        </w:rPr>
      </w:pPr>
      <w:r w:rsidRPr="00F23C31">
        <w:rPr>
          <w:rFonts w:asciiTheme="majorHAnsi" w:hAnsiTheme="majorHAnsi"/>
        </w:rPr>
        <w:t xml:space="preserve">Explain that everyone will now use the two tools together to build an effective plan for a goal they really care about. Emphasize that the tools are not important. They can use a blank piece of paper </w:t>
      </w:r>
      <w:r>
        <w:rPr>
          <w:rFonts w:asciiTheme="majorHAnsi" w:hAnsiTheme="majorHAnsi"/>
        </w:rPr>
        <w:t xml:space="preserve">or sticky notes </w:t>
      </w:r>
      <w:r w:rsidRPr="00F23C31">
        <w:rPr>
          <w:rFonts w:asciiTheme="majorHAnsi" w:hAnsiTheme="majorHAnsi"/>
        </w:rPr>
        <w:t xml:space="preserve">if they prefer. The important thing is that they experiment </w:t>
      </w:r>
      <w:r w:rsidRPr="00F23C31">
        <w:rPr>
          <w:rFonts w:asciiTheme="majorHAnsi" w:hAnsiTheme="majorHAnsi"/>
        </w:rPr>
        <w:lastRenderedPageBreak/>
        <w:t>with a process that honors the characteristics we all named above.</w:t>
      </w:r>
      <w:r>
        <w:rPr>
          <w:rFonts w:asciiTheme="majorHAnsi" w:hAnsiTheme="majorHAnsi"/>
        </w:rPr>
        <w:t xml:space="preserve">  (Here is where you can walk through your personal example.) </w:t>
      </w:r>
    </w:p>
    <w:p w14:paraId="30B76D20" w14:textId="77777777" w:rsidR="00C63AB2" w:rsidRPr="00F23C31" w:rsidRDefault="00C63AB2" w:rsidP="00C63AB2">
      <w:pPr>
        <w:spacing w:after="120"/>
        <w:rPr>
          <w:rFonts w:asciiTheme="majorHAnsi" w:hAnsiTheme="majorHAnsi"/>
        </w:rPr>
      </w:pPr>
      <w:r w:rsidRPr="00F23C31">
        <w:rPr>
          <w:rFonts w:asciiTheme="majorHAnsi" w:hAnsiTheme="majorHAnsi"/>
        </w:rPr>
        <w:t>Distribute individual copies of the “Backward Map.” Walk through it from right to left.</w:t>
      </w:r>
      <w:r>
        <w:rPr>
          <w:rFonts w:asciiTheme="majorHAnsi" w:hAnsiTheme="majorHAnsi"/>
        </w:rPr>
        <w:t xml:space="preserve"> </w:t>
      </w:r>
    </w:p>
    <w:p w14:paraId="07E230D5" w14:textId="77777777" w:rsidR="00C63AB2" w:rsidRPr="00F23C31" w:rsidRDefault="00C63AB2" w:rsidP="00CF4C74">
      <w:pPr>
        <w:pStyle w:val="ListParagraph"/>
        <w:numPr>
          <w:ilvl w:val="1"/>
          <w:numId w:val="53"/>
        </w:numPr>
        <w:spacing w:after="120"/>
        <w:ind w:left="540" w:hanging="540"/>
        <w:rPr>
          <w:rFonts w:asciiTheme="majorHAnsi" w:hAnsiTheme="majorHAnsi"/>
        </w:rPr>
      </w:pPr>
      <w:r w:rsidRPr="00F85307">
        <w:rPr>
          <w:rFonts w:asciiTheme="majorHAnsi" w:hAnsiTheme="majorHAnsi"/>
          <w:b/>
          <w:color w:val="1F4E79"/>
        </w:rPr>
        <w:t>Goal:</w:t>
      </w:r>
      <w:r w:rsidRPr="00F85307">
        <w:rPr>
          <w:rFonts w:asciiTheme="majorHAnsi" w:hAnsiTheme="majorHAnsi"/>
          <w:color w:val="1F4E79"/>
        </w:rPr>
        <w:t xml:space="preserve"> </w:t>
      </w:r>
      <w:r w:rsidRPr="00F23C31">
        <w:rPr>
          <w:rFonts w:asciiTheme="majorHAnsi" w:hAnsiTheme="majorHAnsi"/>
        </w:rPr>
        <w:t>Everyone draws or writes a specific goal for the next week. Invite a few examples out loud.</w:t>
      </w:r>
    </w:p>
    <w:p w14:paraId="0B780471" w14:textId="77777777" w:rsidR="00C63AB2" w:rsidRPr="00F23C31" w:rsidRDefault="00C63AB2" w:rsidP="00CF4C74">
      <w:pPr>
        <w:pStyle w:val="ListParagraph"/>
        <w:numPr>
          <w:ilvl w:val="1"/>
          <w:numId w:val="53"/>
        </w:numPr>
        <w:spacing w:after="120"/>
        <w:ind w:left="540" w:hanging="540"/>
        <w:rPr>
          <w:rFonts w:asciiTheme="majorHAnsi" w:hAnsiTheme="majorHAnsi"/>
        </w:rPr>
      </w:pPr>
      <w:r w:rsidRPr="00F85307">
        <w:rPr>
          <w:rFonts w:asciiTheme="majorHAnsi" w:hAnsiTheme="majorHAnsi"/>
          <w:b/>
          <w:color w:val="1F4E79"/>
        </w:rPr>
        <w:t>Steps:</w:t>
      </w:r>
      <w:r w:rsidRPr="00F23C31">
        <w:rPr>
          <w:rFonts w:asciiTheme="majorHAnsi" w:hAnsiTheme="majorHAnsi"/>
        </w:rPr>
        <w:t xml:space="preserve"> Everyone brainstorms steps that would lead to this goal.  Remember the steps don’t need to be carefully sequenced. Invite one or two examples out loud.</w:t>
      </w:r>
    </w:p>
    <w:p w14:paraId="164F2B36" w14:textId="77777777" w:rsidR="00C63AB2" w:rsidRPr="00F23C31" w:rsidRDefault="00C63AB2" w:rsidP="00CF4C74">
      <w:pPr>
        <w:pStyle w:val="ListParagraph"/>
        <w:numPr>
          <w:ilvl w:val="1"/>
          <w:numId w:val="53"/>
        </w:numPr>
        <w:spacing w:after="120"/>
        <w:ind w:left="540" w:hanging="540"/>
        <w:rPr>
          <w:rFonts w:asciiTheme="majorHAnsi" w:hAnsiTheme="majorHAnsi"/>
        </w:rPr>
      </w:pPr>
      <w:r w:rsidRPr="00F85307">
        <w:rPr>
          <w:rFonts w:asciiTheme="majorHAnsi" w:hAnsiTheme="majorHAnsi"/>
          <w:b/>
          <w:color w:val="1F4E79"/>
        </w:rPr>
        <w:t>Resources:</w:t>
      </w:r>
      <w:r w:rsidRPr="00F23C31">
        <w:rPr>
          <w:rFonts w:asciiTheme="majorHAnsi" w:hAnsiTheme="majorHAnsi"/>
        </w:rPr>
        <w:t xml:space="preserve"> Everyone lists resources that would be needed for the steps. Invite one or two examples.</w:t>
      </w:r>
    </w:p>
    <w:p w14:paraId="76396705" w14:textId="77777777" w:rsidR="00C63AB2" w:rsidRDefault="00C63AB2" w:rsidP="00C63AB2">
      <w:pPr>
        <w:spacing w:after="120"/>
        <w:rPr>
          <w:rStyle w:val="JSGBody"/>
          <w:rFonts w:asciiTheme="majorHAnsi" w:hAnsiTheme="majorHAnsi"/>
        </w:rPr>
      </w:pPr>
    </w:p>
    <w:p w14:paraId="133211B2" w14:textId="77777777" w:rsidR="00C63AB2" w:rsidRPr="00CF5B08" w:rsidRDefault="00C63AB2" w:rsidP="00C63AB2">
      <w:pPr>
        <w:spacing w:after="120"/>
        <w:rPr>
          <w:rStyle w:val="JSGBody"/>
          <w:rFonts w:asciiTheme="majorHAnsi" w:hAnsiTheme="majorHAnsi"/>
          <w:i/>
        </w:rPr>
      </w:pPr>
      <w:r w:rsidRPr="00CF5B08">
        <w:rPr>
          <w:rStyle w:val="JSGBody"/>
          <w:rFonts w:asciiTheme="majorHAnsi" w:hAnsiTheme="majorHAnsi"/>
        </w:rPr>
        <w:t xml:space="preserve">Ask the group: </w:t>
      </w:r>
      <w:r w:rsidRPr="00CF5B08">
        <w:rPr>
          <w:rStyle w:val="JSGBody"/>
          <w:rFonts w:asciiTheme="majorHAnsi" w:hAnsiTheme="majorHAnsi"/>
          <w:i/>
        </w:rPr>
        <w:t>What did you find surprising, difficult, and useful about using the backward map?</w:t>
      </w:r>
    </w:p>
    <w:p w14:paraId="02DD9C48" w14:textId="77777777" w:rsidR="00C63AB2" w:rsidRPr="00F77A4F" w:rsidRDefault="00C63AB2" w:rsidP="00C63AB2">
      <w:pPr>
        <w:pStyle w:val="ListParagraph"/>
        <w:spacing w:after="120"/>
        <w:rPr>
          <w:rStyle w:val="JSGSectHeader"/>
          <w:rFonts w:asciiTheme="majorHAnsi" w:hAnsiTheme="majorHAnsi"/>
          <w:b w:val="0"/>
          <w:i/>
          <w:sz w:val="24"/>
          <w:szCs w:val="24"/>
        </w:rPr>
      </w:pPr>
    </w:p>
    <w:p w14:paraId="0AC115A1" w14:textId="77777777" w:rsidR="00C63AB2" w:rsidRPr="00E40D72" w:rsidRDefault="00C63AB2" w:rsidP="00C63AB2">
      <w:pPr>
        <w:spacing w:after="120"/>
        <w:rPr>
          <w:color w:val="1F4E79"/>
          <w:sz w:val="28"/>
          <w:szCs w:val="28"/>
        </w:rPr>
      </w:pPr>
      <w:r w:rsidRPr="00E40D72">
        <w:rPr>
          <w:rStyle w:val="JSGBody"/>
          <w:rFonts w:asciiTheme="majorHAnsi" w:hAnsiTheme="majorHAnsi"/>
          <w:b/>
          <w:i/>
          <w:color w:val="1F4E79"/>
        </w:rPr>
        <mc:AlternateContent>
          <mc:Choice Requires="wpg">
            <w:drawing>
              <wp:anchor distT="45720" distB="45720" distL="182880" distR="182880" simplePos="0" relativeHeight="251767808" behindDoc="0" locked="0" layoutInCell="1" allowOverlap="1" wp14:anchorId="68A6214F" wp14:editId="4858CD62">
                <wp:simplePos x="0" y="0"/>
                <wp:positionH relativeFrom="margin">
                  <wp:posOffset>3676650</wp:posOffset>
                </wp:positionH>
                <wp:positionV relativeFrom="margin">
                  <wp:posOffset>3048000</wp:posOffset>
                </wp:positionV>
                <wp:extent cx="2308860" cy="4324350"/>
                <wp:effectExtent l="0" t="0" r="15240" b="19050"/>
                <wp:wrapSquare wrapText="bothSides"/>
                <wp:docPr id="310" name="Group 310"/>
                <wp:cNvGraphicFramePr/>
                <a:graphic xmlns:a="http://schemas.openxmlformats.org/drawingml/2006/main">
                  <a:graphicData uri="http://schemas.microsoft.com/office/word/2010/wordprocessingGroup">
                    <wpg:wgp>
                      <wpg:cNvGrpSpPr/>
                      <wpg:grpSpPr>
                        <a:xfrm>
                          <a:off x="0" y="0"/>
                          <a:ext cx="2308860" cy="4324350"/>
                          <a:chOff x="0" y="0"/>
                          <a:chExt cx="3567448" cy="1686805"/>
                        </a:xfrm>
                      </wpg:grpSpPr>
                      <wps:wsp>
                        <wps:cNvPr id="311" name="Rectangle 311"/>
                        <wps:cNvSpPr/>
                        <wps:spPr>
                          <a:xfrm>
                            <a:off x="0" y="0"/>
                            <a:ext cx="3567448" cy="270605"/>
                          </a:xfrm>
                          <a:prstGeom prst="rect">
                            <a:avLst/>
                          </a:prstGeom>
                          <a:solidFill>
                            <a:srgbClr val="5189CA"/>
                          </a:solidFill>
                          <a:ln>
                            <a:solidFill>
                              <a:srgbClr val="5189C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61E677"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Pr>
                                  <w:rFonts w:asciiTheme="majorHAnsi" w:eastAsiaTheme="majorEastAsia" w:hAnsiTheme="majorHAnsi" w:cstheme="majorBidi"/>
                                  <w:b/>
                                  <w:color w:val="FFFFFF" w:themeColor="background1"/>
                                  <w:sz w:val="28"/>
                                  <w:szCs w:val="28"/>
                                </w:rPr>
                                <w:t>Facilitation Tip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Text Box 312"/>
                        <wps:cNvSpPr txBox="1"/>
                        <wps:spPr>
                          <a:xfrm>
                            <a:off x="0" y="270604"/>
                            <a:ext cx="3567448" cy="1416201"/>
                          </a:xfrm>
                          <a:prstGeom prst="rect">
                            <a:avLst/>
                          </a:prstGeom>
                          <a:noFill/>
                          <a:ln w="6350">
                            <a:solidFill>
                              <a:srgbClr val="5189CA"/>
                            </a:solidFill>
                          </a:ln>
                          <a:effectLst/>
                        </wps:spPr>
                        <wps:style>
                          <a:lnRef idx="0">
                            <a:schemeClr val="accent1"/>
                          </a:lnRef>
                          <a:fillRef idx="0">
                            <a:schemeClr val="accent1"/>
                          </a:fillRef>
                          <a:effectRef idx="0">
                            <a:schemeClr val="accent1"/>
                          </a:effectRef>
                          <a:fontRef idx="minor">
                            <a:schemeClr val="dk1"/>
                          </a:fontRef>
                        </wps:style>
                        <wps:txbx>
                          <w:txbxContent>
                            <w:p w14:paraId="5FF2DCBF" w14:textId="77777777" w:rsidR="0081250C" w:rsidRPr="00A815D6" w:rsidRDefault="0081250C" w:rsidP="00C63AB2">
                              <w:pPr>
                                <w:rPr>
                                  <w:rStyle w:val="JSGBody"/>
                                  <w:rFonts w:asciiTheme="majorHAnsi" w:hAnsiTheme="majorHAnsi"/>
                                </w:rPr>
                              </w:pPr>
                              <w:r w:rsidRPr="00A815D6">
                                <w:rPr>
                                  <w:rStyle w:val="JSGBody"/>
                                  <w:rFonts w:asciiTheme="majorHAnsi" w:hAnsiTheme="majorHAnsi"/>
                                </w:rPr>
                                <w:t>You may also want to prepare a large example of an action plan, based on your own backward map. Tell the group what you found surprising, difficult, and useful about using the detailed action plan. [Remember – you may use the visual action plan tool instead of this traditional one if you prefer.]</w:t>
                              </w:r>
                            </w:p>
                            <w:p w14:paraId="030B6754" w14:textId="77777777" w:rsidR="0081250C" w:rsidRPr="00AD2BE7" w:rsidRDefault="0081250C" w:rsidP="00C63AB2">
                              <w:pPr>
                                <w:rPr>
                                  <w:rFonts w:ascii="Helvetica" w:hAnsi="Helvetica"/>
                                  <w:sz w:val="22"/>
                                  <w:szCs w:val="22"/>
                                </w:rPr>
                              </w:pPr>
                              <w:r w:rsidRPr="009103C9">
                                <w:rPr>
                                  <w:rStyle w:val="JSGBody"/>
                                  <w:rFonts w:ascii="Helvetica" w:hAnsi="Helvetica"/>
                                  <w:szCs w:val="22"/>
                                </w:rPr>
                                <w:drawing>
                                  <wp:inline distT="0" distB="0" distL="0" distR="0" wp14:anchorId="4FA2626A" wp14:editId="23A64FAE">
                                    <wp:extent cx="1866900" cy="15748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866900" cy="1574800"/>
                                            </a:xfrm>
                                            <a:prstGeom prst="rect">
                                              <a:avLst/>
                                            </a:prstGeom>
                                          </pic:spPr>
                                        </pic:pic>
                                      </a:graphicData>
                                    </a:graphic>
                                  </wp:inline>
                                </w:drawing>
                              </w:r>
                            </w:p>
                            <w:p w14:paraId="6787B01E" w14:textId="77777777" w:rsidR="0081250C" w:rsidRPr="00304294" w:rsidRDefault="0081250C" w:rsidP="00C63AB2">
                              <w:pPr>
                                <w:rPr>
                                  <w:i/>
                                  <w:noProof/>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A6214F" id="Group 310" o:spid="_x0000_s1174" style="position:absolute;margin-left:289.5pt;margin-top:240pt;width:181.8pt;height:340.5pt;z-index:251767808;mso-wrap-distance-left:14.4pt;mso-wrap-distance-top:3.6pt;mso-wrap-distance-right:14.4pt;mso-wrap-distance-bottom:3.6pt;mso-position-horizontal-relative:margin;mso-position-vertical-relative:margin;mso-width-relative:margin;mso-height-relative:margin" coordsize="35674,16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">
                <v:rect id="Rectangle 311" o:spid="_x0000_s1175"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lKssUA&#10;AADcAAAADwAAAGRycy9kb3ducmV2LnhtbESPQWvCQBSE74L/YXmF3swmFkWiawhioaX0oLbo8ZF9&#10;JqnZt2l2a9J/3y0IHoeZ+YZZZYNpxJU6V1tWkEQxCOLC6ppLBR+H58kChPPIGhvLpOCXHGTr8WiF&#10;qbY97+i696UIEHYpKqi8b1MpXVGRQRfZljh4Z9sZ9EF2pdQd9gFuGjmN47k0WHNYqLClTUXFZf9j&#10;FMy2eDi+8+fwRXr2xq/f+elS90o9Pgz5EoSnwd/Dt/aLVvCUJPB/Jh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KUqyxQAAANwAAAAPAAAAAAAAAAAAAAAAAJgCAABkcnMv&#10;ZG93bnJldi54bWxQSwUGAAAAAAQABAD1AAAAigMAAAAA&#10;" fillcolor="#5189ca" strokecolor="#5189ca" strokeweight="1pt">
                  <v:textbox>
                    <w:txbxContent>
                      <w:p w14:paraId="0661E677"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Pr>
                            <w:rFonts w:asciiTheme="majorHAnsi" w:eastAsiaTheme="majorEastAsia" w:hAnsiTheme="majorHAnsi" w:cstheme="majorBidi"/>
                            <w:b/>
                            <w:color w:val="FFFFFF" w:themeColor="background1"/>
                            <w:sz w:val="28"/>
                            <w:szCs w:val="28"/>
                          </w:rPr>
                          <w:t>Facilitation Tip</w:t>
                        </w:r>
                      </w:p>
                    </w:txbxContent>
                  </v:textbox>
                </v:rect>
                <v:shape id="Text Box 312" o:spid="_x0000_s1176" type="#_x0000_t202" style="position:absolute;top:2706;width:35674;height:14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1BE8UA&#10;AADcAAAADwAAAGRycy9kb3ducmV2LnhtbESPUWvCMBSF3wf+h3CFvc3UDjapRpEOwYIvc/sB1+Ta&#10;Fpub2mSa7tcvg8EeD+ec73BWm2g7caPBt44VzGcZCGLtTMu1gs+P3dMChA/IBjvHpGAkD5v15GGF&#10;hXF3fqfbMdQiQdgXqKAJoS+k9Lohi37meuLknd1gMSQ51NIMeE9w28k8y16kxZbTQoM9lQ3py/HL&#10;Kria8jDWIb71nd7GSn8fqtOrVupxGrdLEIFi+A//tfdGwfM8h98z6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DUETxQAAANwAAAAPAAAAAAAAAAAAAAAAAJgCAABkcnMv&#10;ZG93bnJldi54bWxQSwUGAAAAAAQABAD1AAAAigMAAAAA&#10;" filled="f" strokecolor="#5189ca" strokeweight=".5pt">
                  <v:textbox inset=",7.2pt,,0">
                    <w:txbxContent>
                      <w:p w14:paraId="5FF2DCBF" w14:textId="77777777" w:rsidR="0081250C" w:rsidRPr="00A815D6" w:rsidRDefault="0081250C" w:rsidP="00C63AB2">
                        <w:pPr>
                          <w:rPr>
                            <w:rStyle w:val="JSGBody"/>
                            <w:rFonts w:asciiTheme="majorHAnsi" w:hAnsiTheme="majorHAnsi"/>
                          </w:rPr>
                        </w:pPr>
                        <w:r w:rsidRPr="00A815D6">
                          <w:rPr>
                            <w:rStyle w:val="JSGBody"/>
                            <w:rFonts w:asciiTheme="majorHAnsi" w:hAnsiTheme="majorHAnsi"/>
                          </w:rPr>
                          <w:t>You may also want to prepare a large example of an action plan, based on your own backward map. Tell the group what you found surprising, difficult, and useful about using the detailed action plan. [Remember – you may use the visual action plan tool instead of this traditional one if you prefer.]</w:t>
                        </w:r>
                      </w:p>
                      <w:p w14:paraId="030B6754" w14:textId="77777777" w:rsidR="0081250C" w:rsidRPr="00AD2BE7" w:rsidRDefault="0081250C" w:rsidP="00C63AB2">
                        <w:pPr>
                          <w:rPr>
                            <w:rFonts w:ascii="Helvetica" w:hAnsi="Helvetica"/>
                            <w:sz w:val="22"/>
                            <w:szCs w:val="22"/>
                          </w:rPr>
                        </w:pPr>
                        <w:r w:rsidRPr="009103C9">
                          <w:rPr>
                            <w:rStyle w:val="JSGBody"/>
                            <w:rFonts w:ascii="Helvetica" w:hAnsi="Helvetica"/>
                            <w:szCs w:val="22"/>
                          </w:rPr>
                          <w:drawing>
                            <wp:inline distT="0" distB="0" distL="0" distR="0" wp14:anchorId="4FA2626A" wp14:editId="23A64FAE">
                              <wp:extent cx="1866900" cy="15748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866900" cy="1574800"/>
                                      </a:xfrm>
                                      <a:prstGeom prst="rect">
                                        <a:avLst/>
                                      </a:prstGeom>
                                    </pic:spPr>
                                  </pic:pic>
                                </a:graphicData>
                              </a:graphic>
                            </wp:inline>
                          </w:drawing>
                        </w:r>
                      </w:p>
                      <w:p w14:paraId="6787B01E" w14:textId="77777777" w:rsidR="0081250C" w:rsidRPr="00304294" w:rsidRDefault="0081250C" w:rsidP="00C63AB2">
                        <w:pPr>
                          <w:rPr>
                            <w:i/>
                            <w:noProof/>
                          </w:rPr>
                        </w:pPr>
                      </w:p>
                    </w:txbxContent>
                  </v:textbox>
                </v:shape>
                <w10:wrap type="square" anchorx="margin" anchory="margin"/>
              </v:group>
            </w:pict>
          </mc:Fallback>
        </mc:AlternateContent>
      </w:r>
      <w:r w:rsidRPr="00E40D72">
        <w:rPr>
          <w:rStyle w:val="JSGSectSubHeader"/>
          <w:color w:val="1F4E79"/>
          <w:szCs w:val="28"/>
        </w:rPr>
        <w:t>30 min.</w:t>
      </w:r>
      <w:r w:rsidRPr="00E40D72">
        <w:rPr>
          <w:rStyle w:val="JSGSectHeader"/>
          <w:rFonts w:asciiTheme="minorHAnsi" w:hAnsiTheme="minorHAnsi"/>
          <w:color w:val="1F4E79"/>
          <w:sz w:val="28"/>
          <w:szCs w:val="28"/>
        </w:rPr>
        <w:t xml:space="preserve"> </w:t>
      </w:r>
      <w:r w:rsidRPr="00E40D72">
        <w:rPr>
          <w:rStyle w:val="JSGSectSubHeader"/>
          <w:color w:val="1F4E79"/>
          <w:szCs w:val="28"/>
        </w:rPr>
        <w:t>|</w:t>
      </w:r>
      <w:r w:rsidRPr="00E40D72">
        <w:rPr>
          <w:rStyle w:val="JSGSectHeader"/>
          <w:rFonts w:asciiTheme="minorHAnsi" w:hAnsiTheme="minorHAnsi"/>
          <w:color w:val="1F4E79"/>
          <w:sz w:val="28"/>
          <w:szCs w:val="28"/>
        </w:rPr>
        <w:t xml:space="preserve"> </w:t>
      </w:r>
      <w:r w:rsidRPr="00E40D72">
        <w:rPr>
          <w:rStyle w:val="JSGSectSubHeader"/>
          <w:color w:val="1F4E79"/>
          <w:szCs w:val="28"/>
        </w:rPr>
        <w:t>Action Planning</w:t>
      </w:r>
    </w:p>
    <w:p w14:paraId="2C67800F" w14:textId="77777777" w:rsidR="00C63AB2" w:rsidRPr="00F23C31" w:rsidRDefault="00C63AB2" w:rsidP="00C63AB2">
      <w:pPr>
        <w:spacing w:after="120"/>
        <w:rPr>
          <w:rFonts w:asciiTheme="majorHAnsi" w:hAnsiTheme="majorHAnsi"/>
        </w:rPr>
      </w:pPr>
      <w:r w:rsidRPr="00F23C31">
        <w:rPr>
          <w:rFonts w:asciiTheme="majorHAnsi" w:hAnsiTheme="majorHAnsi"/>
        </w:rPr>
        <w:t>Now, move onto the “Action Plan.” To begin show your own action plan on the wall.</w:t>
      </w:r>
    </w:p>
    <w:p w14:paraId="19A87D42" w14:textId="77777777" w:rsidR="00C63AB2" w:rsidRDefault="00C63AB2" w:rsidP="00C63AB2">
      <w:pPr>
        <w:spacing w:after="120"/>
        <w:rPr>
          <w:rFonts w:asciiTheme="majorHAnsi" w:hAnsiTheme="majorHAnsi"/>
        </w:rPr>
      </w:pPr>
    </w:p>
    <w:p w14:paraId="6FDA11F2" w14:textId="77777777" w:rsidR="00C63AB2" w:rsidRPr="00F23C31" w:rsidRDefault="00C63AB2" w:rsidP="00C63AB2">
      <w:pPr>
        <w:spacing w:after="120"/>
        <w:rPr>
          <w:rFonts w:asciiTheme="majorHAnsi" w:hAnsiTheme="majorHAnsi"/>
        </w:rPr>
      </w:pPr>
      <w:r w:rsidRPr="00F23C31">
        <w:rPr>
          <w:rFonts w:asciiTheme="majorHAnsi" w:hAnsiTheme="majorHAnsi"/>
        </w:rPr>
        <w:t xml:space="preserve">Then invite one volunteer to do an action plan with you in front of the others so you can “coach” them through </w:t>
      </w:r>
      <w:r w:rsidRPr="00F85307">
        <w:rPr>
          <w:rFonts w:asciiTheme="majorHAnsi" w:hAnsiTheme="majorHAnsi"/>
          <w:b/>
          <w:color w:val="1F4E79"/>
        </w:rPr>
        <w:t>the process, and benefit from their own insights about how to move from th</w:t>
      </w:r>
      <w:r w:rsidRPr="00F85307">
        <w:rPr>
          <w:rFonts w:asciiTheme="majorHAnsi" w:hAnsiTheme="majorHAnsi"/>
          <w:color w:val="1F4E79"/>
        </w:rPr>
        <w:t xml:space="preserve">e </w:t>
      </w:r>
      <w:r w:rsidRPr="00F23C31">
        <w:rPr>
          <w:rFonts w:asciiTheme="majorHAnsi" w:hAnsiTheme="majorHAnsi"/>
        </w:rPr>
        <w:t>map to a very specific, sequenced, list of actions.</w:t>
      </w:r>
    </w:p>
    <w:p w14:paraId="1BEF659E" w14:textId="77777777" w:rsidR="00C63AB2" w:rsidRPr="00F23C31" w:rsidRDefault="00C63AB2" w:rsidP="00C63AB2">
      <w:pPr>
        <w:spacing w:after="120"/>
        <w:rPr>
          <w:rFonts w:asciiTheme="majorHAnsi" w:hAnsiTheme="majorHAnsi"/>
        </w:rPr>
      </w:pPr>
    </w:p>
    <w:p w14:paraId="4A1A2175" w14:textId="0C7391E6" w:rsidR="00C63AB2" w:rsidRPr="00F23C31" w:rsidRDefault="00C63AB2" w:rsidP="00C63AB2">
      <w:pPr>
        <w:spacing w:after="120"/>
        <w:rPr>
          <w:rFonts w:asciiTheme="majorHAnsi" w:hAnsiTheme="majorHAnsi"/>
        </w:rPr>
      </w:pPr>
      <w:r w:rsidRPr="00F23C31">
        <w:rPr>
          <w:rFonts w:asciiTheme="majorHAnsi" w:hAnsiTheme="majorHAnsi"/>
        </w:rPr>
        <w:t>Finally, invite everyone to complete their own action map</w:t>
      </w:r>
      <w:r w:rsidR="000425C1">
        <w:rPr>
          <w:rFonts w:asciiTheme="majorHAnsi" w:hAnsiTheme="majorHAnsi"/>
        </w:rPr>
        <w:t>.</w:t>
      </w:r>
    </w:p>
    <w:p w14:paraId="67827525" w14:textId="77777777" w:rsidR="00C63AB2" w:rsidRPr="000425C1" w:rsidRDefault="00C63AB2" w:rsidP="00C63AB2">
      <w:pPr>
        <w:spacing w:after="120"/>
        <w:rPr>
          <w:rFonts w:asciiTheme="majorHAnsi" w:hAnsiTheme="majorHAnsi"/>
          <w:i/>
          <w:noProof/>
          <w:color w:val="000000" w:themeColor="text1"/>
          <w:sz w:val="28"/>
        </w:rPr>
      </w:pPr>
      <w:r w:rsidRPr="000425C1">
        <w:rPr>
          <w:rStyle w:val="JSGBody"/>
          <w:rFonts w:asciiTheme="majorHAnsi" w:hAnsiTheme="majorHAnsi"/>
          <w:sz w:val="24"/>
        </w:rPr>
        <w:t>You may walk around and coach participants as they decide for themselves on a action plan that feels right.</w:t>
      </w:r>
    </w:p>
    <w:p w14:paraId="12D4FF03" w14:textId="77777777" w:rsidR="00C63AB2" w:rsidRPr="000425C1" w:rsidRDefault="00C63AB2" w:rsidP="00C63AB2">
      <w:pPr>
        <w:spacing w:after="120"/>
        <w:rPr>
          <w:rStyle w:val="JSGBody"/>
          <w:rFonts w:asciiTheme="majorHAnsi" w:hAnsiTheme="majorHAnsi"/>
          <w:sz w:val="24"/>
        </w:rPr>
      </w:pPr>
      <w:r w:rsidRPr="000425C1">
        <w:rPr>
          <w:rStyle w:val="JSGBody"/>
          <w:rFonts w:asciiTheme="majorHAnsi" w:hAnsiTheme="majorHAnsi"/>
          <w:sz w:val="24"/>
        </w:rPr>
        <w:t xml:space="preserve">The section titled </w:t>
      </w:r>
      <w:r w:rsidRPr="000425C1">
        <w:rPr>
          <w:rStyle w:val="JSGBody"/>
          <w:rFonts w:asciiTheme="majorHAnsi" w:hAnsiTheme="majorHAnsi"/>
          <w:b/>
          <w:color w:val="1F4E79"/>
          <w:sz w:val="24"/>
        </w:rPr>
        <w:t>“potholes &amp; detours” helps us each think through obstacles</w:t>
      </w:r>
      <w:r w:rsidRPr="000425C1">
        <w:rPr>
          <w:rStyle w:val="JSGBody"/>
          <w:rFonts w:asciiTheme="majorHAnsi" w:hAnsiTheme="majorHAnsi"/>
          <w:color w:val="1F4E79"/>
          <w:sz w:val="24"/>
        </w:rPr>
        <w:t xml:space="preserve"> </w:t>
      </w:r>
      <w:r w:rsidRPr="000425C1">
        <w:rPr>
          <w:rStyle w:val="JSGBody"/>
          <w:rFonts w:asciiTheme="majorHAnsi" w:hAnsiTheme="majorHAnsi"/>
          <w:sz w:val="24"/>
        </w:rPr>
        <w:t>that might get in our way (potholes) as well as ways to avoid or overcome those obstacles (detours).</w:t>
      </w:r>
    </w:p>
    <w:p w14:paraId="1047BF27" w14:textId="77777777" w:rsidR="00C63AB2" w:rsidRPr="000425C1" w:rsidRDefault="00C63AB2" w:rsidP="00CF4C74">
      <w:pPr>
        <w:pStyle w:val="ListParagraph"/>
        <w:numPr>
          <w:ilvl w:val="0"/>
          <w:numId w:val="92"/>
        </w:numPr>
        <w:spacing w:after="120"/>
        <w:ind w:left="360"/>
        <w:rPr>
          <w:rStyle w:val="JSGBody"/>
          <w:rFonts w:asciiTheme="majorHAnsi" w:hAnsiTheme="majorHAnsi"/>
          <w:sz w:val="24"/>
        </w:rPr>
      </w:pPr>
      <w:r w:rsidRPr="000425C1">
        <w:rPr>
          <w:rStyle w:val="JSGBody"/>
          <w:rFonts w:asciiTheme="majorHAnsi" w:hAnsiTheme="majorHAnsi"/>
          <w:sz w:val="24"/>
        </w:rPr>
        <w:t>Guide participants through a visualization to make this step realistic and useful:</w:t>
      </w:r>
      <w:r w:rsidRPr="000425C1">
        <w:rPr>
          <w:rStyle w:val="JSGBody"/>
          <w:rFonts w:asciiTheme="majorHAnsi" w:hAnsiTheme="majorHAnsi"/>
          <w:i/>
          <w:sz w:val="24"/>
        </w:rPr>
        <w:t xml:space="preserve"> Envision yourself taking steps toward your goal.</w:t>
      </w:r>
      <w:r w:rsidRPr="000425C1">
        <w:rPr>
          <w:rStyle w:val="JSGBody"/>
          <w:rFonts w:asciiTheme="majorHAnsi" w:hAnsiTheme="majorHAnsi"/>
          <w:sz w:val="24"/>
        </w:rPr>
        <w:t xml:space="preserve"> </w:t>
      </w:r>
      <w:r w:rsidRPr="000425C1">
        <w:rPr>
          <w:rStyle w:val="JSGBody"/>
          <w:rFonts w:asciiTheme="majorHAnsi" w:hAnsiTheme="majorHAnsi"/>
          <w:i/>
          <w:sz w:val="24"/>
        </w:rPr>
        <w:t>Ask yourself:</w:t>
      </w:r>
    </w:p>
    <w:p w14:paraId="2B7D0353" w14:textId="77777777" w:rsidR="00C63AB2" w:rsidRPr="000425C1" w:rsidRDefault="00C63AB2" w:rsidP="00C63AB2">
      <w:pPr>
        <w:tabs>
          <w:tab w:val="left" w:pos="360"/>
          <w:tab w:val="left" w:pos="1890"/>
        </w:tabs>
        <w:spacing w:after="120"/>
        <w:ind w:left="360" w:hanging="360"/>
        <w:rPr>
          <w:rStyle w:val="JSGBody"/>
          <w:rFonts w:asciiTheme="majorHAnsi" w:hAnsiTheme="majorHAnsi"/>
          <w:i/>
          <w:sz w:val="24"/>
        </w:rPr>
      </w:pPr>
      <w:r w:rsidRPr="000425C1">
        <w:rPr>
          <w:rStyle w:val="JSGBody"/>
          <w:rFonts w:asciiTheme="majorHAnsi" w:hAnsiTheme="majorHAnsi"/>
          <w:i/>
          <w:sz w:val="24"/>
        </w:rPr>
        <w:tab/>
        <w:t>What might get in my way?</w:t>
      </w:r>
    </w:p>
    <w:p w14:paraId="75F55DEB" w14:textId="77777777" w:rsidR="00C63AB2" w:rsidRPr="000425C1" w:rsidRDefault="00C63AB2" w:rsidP="00C63AB2">
      <w:pPr>
        <w:tabs>
          <w:tab w:val="left" w:pos="360"/>
          <w:tab w:val="left" w:pos="1890"/>
        </w:tabs>
        <w:spacing w:after="120"/>
        <w:ind w:left="360" w:hanging="360"/>
        <w:rPr>
          <w:rStyle w:val="JSGBody"/>
          <w:rFonts w:asciiTheme="majorHAnsi" w:hAnsiTheme="majorHAnsi"/>
          <w:i/>
          <w:sz w:val="24"/>
        </w:rPr>
      </w:pPr>
      <w:r w:rsidRPr="000425C1">
        <w:rPr>
          <w:rStyle w:val="JSGBody"/>
          <w:rFonts w:asciiTheme="majorHAnsi" w:hAnsiTheme="majorHAnsi"/>
          <w:i/>
          <w:sz w:val="24"/>
        </w:rPr>
        <w:tab/>
        <w:t>What might I do to prevent each obstacle or overcome it?</w:t>
      </w:r>
    </w:p>
    <w:p w14:paraId="6120E73F" w14:textId="77777777" w:rsidR="00C63AB2" w:rsidRPr="000425C1" w:rsidRDefault="00C63AB2" w:rsidP="00CF4C74">
      <w:pPr>
        <w:numPr>
          <w:ilvl w:val="0"/>
          <w:numId w:val="89"/>
        </w:numPr>
        <w:spacing w:after="120"/>
        <w:ind w:left="360"/>
        <w:rPr>
          <w:rStyle w:val="JSGBody"/>
          <w:rFonts w:asciiTheme="majorHAnsi" w:hAnsiTheme="majorHAnsi"/>
          <w:sz w:val="24"/>
        </w:rPr>
      </w:pPr>
      <w:r w:rsidRPr="000425C1">
        <w:rPr>
          <w:rStyle w:val="JSGBody"/>
          <w:rFonts w:asciiTheme="majorHAnsi" w:hAnsiTheme="majorHAnsi"/>
          <w:sz w:val="24"/>
        </w:rPr>
        <w:t>Walk around the room and guide participants to anticipate internal and/or external obstacles.</w:t>
      </w:r>
    </w:p>
    <w:p w14:paraId="465444DC" w14:textId="77777777" w:rsidR="00C63AB2" w:rsidRPr="000425C1" w:rsidRDefault="00C63AB2" w:rsidP="00CF4C74">
      <w:pPr>
        <w:numPr>
          <w:ilvl w:val="0"/>
          <w:numId w:val="89"/>
        </w:numPr>
        <w:spacing w:after="120"/>
        <w:ind w:left="540" w:hanging="540"/>
        <w:rPr>
          <w:rStyle w:val="JSGBody"/>
          <w:rFonts w:asciiTheme="majorHAnsi" w:hAnsiTheme="majorHAnsi"/>
          <w:sz w:val="24"/>
          <w:szCs w:val="24"/>
        </w:rPr>
      </w:pPr>
      <w:r w:rsidRPr="000425C1">
        <w:rPr>
          <w:rStyle w:val="JSGBody"/>
          <w:rFonts w:asciiTheme="majorHAnsi" w:hAnsiTheme="majorHAnsi"/>
          <w:sz w:val="24"/>
          <w:szCs w:val="24"/>
        </w:rPr>
        <w:lastRenderedPageBreak/>
        <w:t>You may encourage participants to come up with an “If, Then” statement to identify an obstacle and their response to it.  “If [obstacle] happens, then I will [action].”</w:t>
      </w:r>
    </w:p>
    <w:p w14:paraId="29E2981F" w14:textId="77777777" w:rsidR="00C63AB2" w:rsidRPr="000425C1" w:rsidRDefault="00C63AB2" w:rsidP="00CF4C74">
      <w:pPr>
        <w:numPr>
          <w:ilvl w:val="0"/>
          <w:numId w:val="89"/>
        </w:numPr>
        <w:spacing w:after="120"/>
        <w:ind w:left="540" w:hanging="540"/>
        <w:rPr>
          <w:rStyle w:val="JSGBody"/>
          <w:rFonts w:asciiTheme="majorHAnsi" w:hAnsiTheme="majorHAnsi"/>
          <w:sz w:val="24"/>
          <w:szCs w:val="24"/>
        </w:rPr>
      </w:pPr>
      <w:r w:rsidRPr="000425C1">
        <w:rPr>
          <w:rStyle w:val="JSGBody"/>
          <w:rFonts w:asciiTheme="majorHAnsi" w:hAnsiTheme="majorHAnsi"/>
          <w:sz w:val="24"/>
          <w:szCs w:val="24"/>
        </w:rPr>
        <w:t>Emphasize that this isn’t meant to focus on the negative but, rather to prepare us for what might come up.</w:t>
      </w:r>
    </w:p>
    <w:p w14:paraId="74F29BD3" w14:textId="77777777" w:rsidR="00C63AB2" w:rsidRPr="000425C1" w:rsidRDefault="00C63AB2" w:rsidP="00CF4C74">
      <w:pPr>
        <w:numPr>
          <w:ilvl w:val="0"/>
          <w:numId w:val="89"/>
        </w:numPr>
        <w:spacing w:after="120"/>
        <w:ind w:left="540" w:hanging="540"/>
        <w:rPr>
          <w:rStyle w:val="JSGBody"/>
          <w:rFonts w:asciiTheme="majorHAnsi" w:hAnsiTheme="majorHAnsi"/>
          <w:sz w:val="24"/>
          <w:szCs w:val="24"/>
        </w:rPr>
      </w:pPr>
      <w:r w:rsidRPr="000425C1">
        <w:rPr>
          <w:rStyle w:val="JSGBody"/>
          <w:rFonts w:asciiTheme="majorHAnsi" w:hAnsiTheme="majorHAnsi"/>
          <w:sz w:val="24"/>
          <w:szCs w:val="24"/>
        </w:rPr>
        <w:t>Invite one or two participants with strong plans to share their examples in full group. As participants share, affirm specific things about the plans as a way to teach and reinforce this challenging part of the process.</w:t>
      </w:r>
    </w:p>
    <w:p w14:paraId="1A50E132" w14:textId="77777777" w:rsidR="00C63AB2" w:rsidRPr="000425C1" w:rsidRDefault="00C63AB2" w:rsidP="00CF4C74">
      <w:pPr>
        <w:numPr>
          <w:ilvl w:val="0"/>
          <w:numId w:val="89"/>
        </w:numPr>
        <w:spacing w:after="120"/>
        <w:ind w:left="540" w:hanging="540"/>
        <w:rPr>
          <w:rStyle w:val="JSGBody"/>
          <w:rFonts w:asciiTheme="majorHAnsi" w:hAnsiTheme="majorHAnsi"/>
          <w:sz w:val="24"/>
          <w:szCs w:val="24"/>
        </w:rPr>
      </w:pPr>
      <w:r w:rsidRPr="000425C1">
        <w:rPr>
          <w:rStyle w:val="JSGBody"/>
          <w:rFonts w:asciiTheme="majorHAnsi" w:hAnsiTheme="majorHAnsi"/>
          <w:sz w:val="24"/>
          <w:szCs w:val="24"/>
        </w:rPr>
        <w:t xml:space="preserve">Celebrate the planning. </w:t>
      </w:r>
      <w:r w:rsidRPr="000425C1">
        <w:rPr>
          <w:rStyle w:val="JSGBody"/>
          <w:rFonts w:asciiTheme="majorHAnsi" w:hAnsiTheme="majorHAnsi"/>
          <w:i/>
          <w:sz w:val="24"/>
          <w:szCs w:val="24"/>
        </w:rPr>
        <w:t>Take a moment to imagine that you’ve completed this goal and write down a reward you might gift yourself as encouragement. Rewards, too, are an important part of the planning process!</w:t>
      </w:r>
    </w:p>
    <w:p w14:paraId="2BDBF23D" w14:textId="77777777" w:rsidR="00C63AB2" w:rsidRPr="00E40D72" w:rsidRDefault="00C63AB2" w:rsidP="00CF4C74">
      <w:pPr>
        <w:pStyle w:val="ListParagraph"/>
        <w:numPr>
          <w:ilvl w:val="0"/>
          <w:numId w:val="90"/>
        </w:numPr>
        <w:spacing w:after="120"/>
        <w:ind w:left="0"/>
        <w:rPr>
          <w:rStyle w:val="JSGSectSubHeader"/>
          <w:rFonts w:asciiTheme="minorHAnsi" w:hAnsiTheme="minorHAnsi"/>
          <w:color w:val="1F4E79"/>
          <w:szCs w:val="28"/>
        </w:rPr>
      </w:pPr>
      <w:r w:rsidRPr="00E40D72">
        <w:rPr>
          <w:rStyle w:val="JSGSectSubHeader"/>
          <w:rFonts w:asciiTheme="minorHAnsi" w:hAnsiTheme="minorHAnsi"/>
          <w:color w:val="1F4E79"/>
          <w:szCs w:val="28"/>
        </w:rPr>
        <w:t>min.</w:t>
      </w:r>
      <w:r w:rsidRPr="00E40D72">
        <w:rPr>
          <w:rStyle w:val="JSGSectHeader"/>
          <w:rFonts w:asciiTheme="minorHAnsi" w:hAnsiTheme="minorHAnsi"/>
          <w:color w:val="1F4E79"/>
          <w:sz w:val="28"/>
          <w:szCs w:val="28"/>
        </w:rPr>
        <w:t xml:space="preserve"> </w:t>
      </w:r>
      <w:r w:rsidRPr="00E40D72">
        <w:rPr>
          <w:rStyle w:val="JSGSectSubHeader"/>
          <w:rFonts w:asciiTheme="minorHAnsi" w:hAnsiTheme="minorHAnsi"/>
          <w:color w:val="1F4E79"/>
          <w:szCs w:val="28"/>
        </w:rPr>
        <w:t>|</w:t>
      </w:r>
      <w:r w:rsidRPr="00E40D72">
        <w:rPr>
          <w:rStyle w:val="JSGSectHeader"/>
          <w:rFonts w:asciiTheme="minorHAnsi" w:hAnsiTheme="minorHAnsi"/>
          <w:color w:val="1F4E79"/>
          <w:sz w:val="28"/>
          <w:szCs w:val="28"/>
        </w:rPr>
        <w:t xml:space="preserve"> </w:t>
      </w:r>
      <w:r w:rsidRPr="00E40D72">
        <w:rPr>
          <w:rStyle w:val="JSGSectSubHeader"/>
          <w:rFonts w:asciiTheme="minorHAnsi" w:hAnsiTheme="minorHAnsi"/>
          <w:color w:val="1F4E79"/>
          <w:szCs w:val="28"/>
        </w:rPr>
        <w:t>Closing: Living the Plan</w:t>
      </w:r>
    </w:p>
    <w:p w14:paraId="2FE8D50B" w14:textId="14D0DFD4" w:rsidR="00C63AB2" w:rsidRPr="00F23C31" w:rsidRDefault="00C63AB2" w:rsidP="00C63AB2">
      <w:pPr>
        <w:spacing w:after="120"/>
        <w:rPr>
          <w:rStyle w:val="JSGBody"/>
          <w:rFonts w:asciiTheme="majorHAnsi" w:hAnsiTheme="majorHAnsi"/>
        </w:rPr>
      </w:pPr>
      <w:r w:rsidRPr="00F23C31">
        <w:rPr>
          <w:rFonts w:asciiTheme="majorHAnsi" w:hAnsiTheme="majorHAnsi"/>
        </w:rPr>
        <w:t>We’ve exchanged wisdoms about how to build an effective plan and we’ve done some hard work developing detailed plans to achieve something we each care deeply about. We would do well to reach out for support as we “live into” these plans. Before we close, find one person – either in this room or reachable by text – who will actively support this plan you’ve crafted. Ask them now for the support you want. If you can’t think of anyone or anything specific, ask me – I’m here to support you.</w:t>
      </w:r>
      <w:r w:rsidRPr="00F23C31">
        <w:rPr>
          <w:rStyle w:val="JSGBody"/>
          <w:rFonts w:asciiTheme="majorHAnsi" w:hAnsiTheme="majorHAnsi"/>
        </w:rPr>
        <w:br w:type="page"/>
      </w:r>
    </w:p>
    <w:p w14:paraId="1241DA65" w14:textId="77777777" w:rsidR="00C63AB2" w:rsidRPr="004871AA" w:rsidRDefault="00C63AB2" w:rsidP="00C63AB2">
      <w:pPr>
        <w:spacing w:after="120"/>
        <w:jc w:val="center"/>
        <w:rPr>
          <w:rFonts w:asciiTheme="minorHAnsi" w:hAnsiTheme="minorHAnsi" w:cstheme="minorHAnsi"/>
          <w:color w:val="1F4E79"/>
          <w:sz w:val="28"/>
          <w:szCs w:val="28"/>
        </w:rPr>
      </w:pPr>
      <w:r w:rsidRPr="004871AA">
        <w:rPr>
          <w:rFonts w:asciiTheme="minorHAnsi" w:hAnsiTheme="minorHAnsi" w:cstheme="minorHAnsi"/>
          <w:b/>
          <w:color w:val="1F4E79"/>
          <w:sz w:val="28"/>
          <w:szCs w:val="28"/>
        </w:rPr>
        <w:lastRenderedPageBreak/>
        <w:t>Common Tasks for Planning Common Tasks</w:t>
      </w:r>
    </w:p>
    <w:p w14:paraId="03640E8A" w14:textId="77777777" w:rsidR="00C63AB2" w:rsidRPr="00F23C31" w:rsidRDefault="00C63AB2" w:rsidP="00C63AB2">
      <w:pPr>
        <w:spacing w:after="120"/>
        <w:jc w:val="center"/>
        <w:rPr>
          <w:rFonts w:asciiTheme="majorHAnsi" w:hAnsiTheme="majorHAnsi"/>
        </w:rPr>
      </w:pPr>
      <w:r w:rsidRPr="00F23C31">
        <w:rPr>
          <w:rFonts w:asciiTheme="majorHAnsi" w:hAnsiTheme="majorHAnsi"/>
          <w:b/>
          <w:noProof/>
        </w:rPr>
        <mc:AlternateContent>
          <mc:Choice Requires="wpg">
            <w:drawing>
              <wp:anchor distT="0" distB="0" distL="114300" distR="114300" simplePos="0" relativeHeight="251766784" behindDoc="1" locked="0" layoutInCell="1" allowOverlap="1" wp14:anchorId="11CC01D8" wp14:editId="5A6F7BC2">
                <wp:simplePos x="0" y="0"/>
                <wp:positionH relativeFrom="column">
                  <wp:posOffset>-552450</wp:posOffset>
                </wp:positionH>
                <wp:positionV relativeFrom="page">
                  <wp:posOffset>1400175</wp:posOffset>
                </wp:positionV>
                <wp:extent cx="7057390" cy="7927340"/>
                <wp:effectExtent l="0" t="0" r="0" b="0"/>
                <wp:wrapNone/>
                <wp:docPr id="313" name="Group 313"/>
                <wp:cNvGraphicFramePr/>
                <a:graphic xmlns:a="http://schemas.openxmlformats.org/drawingml/2006/main">
                  <a:graphicData uri="http://schemas.microsoft.com/office/word/2010/wordprocessingGroup">
                    <wpg:wgp>
                      <wpg:cNvGrpSpPr/>
                      <wpg:grpSpPr>
                        <a:xfrm>
                          <a:off x="0" y="0"/>
                          <a:ext cx="7057390" cy="7927340"/>
                          <a:chOff x="-10882" y="0"/>
                          <a:chExt cx="7057477" cy="7927340"/>
                        </a:xfrm>
                      </wpg:grpSpPr>
                      <wpg:grpSp>
                        <wpg:cNvPr id="314" name="Group 314"/>
                        <wpg:cNvGrpSpPr/>
                        <wpg:grpSpPr>
                          <a:xfrm>
                            <a:off x="0" y="8890"/>
                            <a:ext cx="3316605" cy="2451100"/>
                            <a:chOff x="0" y="0"/>
                            <a:chExt cx="3316605" cy="2451100"/>
                          </a:xfrm>
                        </wpg:grpSpPr>
                        <pic:pic xmlns:pic="http://schemas.openxmlformats.org/drawingml/2006/picture">
                          <pic:nvPicPr>
                            <pic:cNvPr id="315" name="Picture 315"/>
                            <pic:cNvPicPr>
                              <a:picLocks noChangeAspect="1"/>
                            </pic:cNvPicPr>
                          </pic:nvPicPr>
                          <pic:blipFill rotWithShape="1">
                            <a:blip r:embed="rId80" cstate="print">
                              <a:extLst>
                                <a:ext uri="{28A0092B-C50C-407E-A947-70E740481C1C}">
                                  <a14:useLocalDpi xmlns:a14="http://schemas.microsoft.com/office/drawing/2010/main" val="0"/>
                                </a:ext>
                              </a:extLst>
                            </a:blip>
                            <a:srcRect t="4997"/>
                            <a:stretch/>
                          </pic:blipFill>
                          <pic:spPr bwMode="auto">
                            <a:xfrm>
                              <a:off x="0" y="0"/>
                              <a:ext cx="3316605" cy="210058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s:wsp>
                          <wps:cNvPr id="316" name="Text Box 316"/>
                          <wps:cNvSpPr txBox="1"/>
                          <wps:spPr>
                            <a:xfrm>
                              <a:off x="400685" y="2108200"/>
                              <a:ext cx="25146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3E4B9184" w14:textId="77777777" w:rsidR="0081250C" w:rsidRPr="00E816CD" w:rsidRDefault="0081250C" w:rsidP="00C63AB2">
                                <w:pPr>
                                  <w:jc w:val="center"/>
                                  <w:rPr>
                                    <w:rFonts w:ascii="Garamond" w:hAnsi="Garamond"/>
                                    <w:b/>
                                  </w:rPr>
                                </w:pPr>
                                <w:r w:rsidRPr="00E816CD">
                                  <w:rPr>
                                    <w:rFonts w:ascii="Garamond" w:hAnsi="Garamond"/>
                                    <w:b/>
                                  </w:rPr>
                                  <w:t>DO A LOAD OF LAUNDRY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7" name="Group 317"/>
                        <wpg:cNvGrpSpPr/>
                        <wpg:grpSpPr>
                          <a:xfrm>
                            <a:off x="3732530" y="0"/>
                            <a:ext cx="3314065" cy="2459990"/>
                            <a:chOff x="0" y="0"/>
                            <a:chExt cx="3314065" cy="2459990"/>
                          </a:xfrm>
                        </wpg:grpSpPr>
                        <pic:pic xmlns:pic="http://schemas.openxmlformats.org/drawingml/2006/picture">
                          <pic:nvPicPr>
                            <pic:cNvPr id="318" name="Picture 318"/>
                            <pic:cNvPicPr>
                              <a:picLocks noChangeAspect="1"/>
                            </pic:cNvPicPr>
                          </pic:nvPicPr>
                          <pic:blipFill rotWithShape="1">
                            <a:blip r:embed="rId81" cstate="print">
                              <a:extLst>
                                <a:ext uri="{28A0092B-C50C-407E-A947-70E740481C1C}">
                                  <a14:useLocalDpi xmlns:a14="http://schemas.microsoft.com/office/drawing/2010/main" val="0"/>
                                </a:ext>
                              </a:extLst>
                            </a:blip>
                            <a:srcRect b="2598"/>
                            <a:stretch/>
                          </pic:blipFill>
                          <pic:spPr bwMode="auto">
                            <a:xfrm>
                              <a:off x="0" y="0"/>
                              <a:ext cx="3314065" cy="21050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s:wsp>
                          <wps:cNvPr id="319" name="Text Box 319"/>
                          <wps:cNvSpPr txBox="1"/>
                          <wps:spPr>
                            <a:xfrm>
                              <a:off x="399415" y="2117090"/>
                              <a:ext cx="25146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2DB5914B" w14:textId="77777777" w:rsidR="0081250C" w:rsidRPr="00E816CD" w:rsidRDefault="0081250C" w:rsidP="00C63AB2">
                                <w:pPr>
                                  <w:jc w:val="center"/>
                                  <w:rPr>
                                    <w:rFonts w:ascii="Garamond" w:hAnsi="Garamond"/>
                                    <w:b/>
                                  </w:rPr>
                                </w:pPr>
                                <w:r>
                                  <w:rPr>
                                    <w:rFonts w:ascii="Garamond" w:hAnsi="Garamond"/>
                                    <w:b/>
                                  </w:rPr>
                                  <w:t>WASH THE CAR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8" name="Group 128"/>
                        <wpg:cNvGrpSpPr/>
                        <wpg:grpSpPr>
                          <a:xfrm>
                            <a:off x="-10882" y="2734310"/>
                            <a:ext cx="3327487" cy="2454910"/>
                            <a:chOff x="-28027" y="0"/>
                            <a:chExt cx="3327487" cy="2454910"/>
                          </a:xfrm>
                        </wpg:grpSpPr>
                        <pic:pic xmlns:pic="http://schemas.openxmlformats.org/drawingml/2006/picture">
                          <pic:nvPicPr>
                            <pic:cNvPr id="129" name="Picture 129"/>
                            <pic:cNvPicPr>
                              <a:picLocks noChangeAspect="1"/>
                            </pic:cNvPicPr>
                          </pic:nvPicPr>
                          <pic:blipFill rotWithShape="1">
                            <a:blip r:embed="rId82">
                              <a:extLst>
                                <a:ext uri="{28A0092B-C50C-407E-A947-70E740481C1C}">
                                  <a14:useLocalDpi xmlns:a14="http://schemas.microsoft.com/office/drawing/2010/main" val="0"/>
                                </a:ext>
                              </a:extLst>
                            </a:blip>
                            <a:srcRect l="1517"/>
                            <a:stretch/>
                          </pic:blipFill>
                          <pic:spPr bwMode="auto">
                            <a:xfrm>
                              <a:off x="-28027" y="0"/>
                              <a:ext cx="3327487" cy="211645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s:wsp>
                          <wps:cNvPr id="130" name="Text Box 130"/>
                          <wps:cNvSpPr txBox="1"/>
                          <wps:spPr>
                            <a:xfrm>
                              <a:off x="243205" y="2112010"/>
                              <a:ext cx="281305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23B6DE99" w14:textId="77777777" w:rsidR="0081250C" w:rsidRPr="00E816CD" w:rsidRDefault="0081250C" w:rsidP="00C63AB2">
                                <w:pPr>
                                  <w:jc w:val="center"/>
                                  <w:rPr>
                                    <w:rFonts w:ascii="Garamond" w:hAnsi="Garamond"/>
                                    <w:b/>
                                  </w:rPr>
                                </w:pPr>
                                <w:r>
                                  <w:rPr>
                                    <w:rFonts w:ascii="Garamond" w:hAnsi="Garamond"/>
                                    <w:b/>
                                  </w:rPr>
                                  <w:t>PICK CHILD UP FROM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1" name="Group 131"/>
                        <wpg:cNvGrpSpPr/>
                        <wpg:grpSpPr>
                          <a:xfrm>
                            <a:off x="3744595" y="2736850"/>
                            <a:ext cx="3302000" cy="2445385"/>
                            <a:chOff x="0" y="0"/>
                            <a:chExt cx="3302000" cy="2445385"/>
                          </a:xfrm>
                        </wpg:grpSpPr>
                        <pic:pic xmlns:pic="http://schemas.openxmlformats.org/drawingml/2006/picture">
                          <pic:nvPicPr>
                            <pic:cNvPr id="144" name="Picture 144"/>
                            <pic:cNvPicPr>
                              <a:picLocks noChangeAspect="1"/>
                            </pic:cNvPicPr>
                          </pic:nvPicPr>
                          <pic:blipFill rotWithShape="1">
                            <a:blip r:embed="rId83">
                              <a:extLst>
                                <a:ext uri="{28A0092B-C50C-407E-A947-70E740481C1C}">
                                  <a14:useLocalDpi xmlns:a14="http://schemas.microsoft.com/office/drawing/2010/main" val="0"/>
                                </a:ext>
                              </a:extLst>
                            </a:blip>
                            <a:srcRect l="4193" r="5719"/>
                            <a:stretch/>
                          </pic:blipFill>
                          <pic:spPr bwMode="auto">
                            <a:xfrm>
                              <a:off x="0" y="0"/>
                              <a:ext cx="3302000" cy="21209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s:wsp>
                          <wps:cNvPr id="145" name="Text Box 145"/>
                          <wps:cNvSpPr txBox="1"/>
                          <wps:spPr>
                            <a:xfrm>
                              <a:off x="393700" y="2102485"/>
                              <a:ext cx="25146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7393EBC0" w14:textId="77777777" w:rsidR="0081250C" w:rsidRPr="00E816CD" w:rsidRDefault="0081250C" w:rsidP="00C63AB2">
                                <w:pPr>
                                  <w:jc w:val="center"/>
                                  <w:rPr>
                                    <w:rFonts w:ascii="Garamond" w:hAnsi="Garamond"/>
                                    <w:b/>
                                  </w:rPr>
                                </w:pPr>
                                <w:r>
                                  <w:rPr>
                                    <w:rFonts w:ascii="Garamond" w:hAnsi="Garamond"/>
                                    <w:b/>
                                  </w:rPr>
                                  <w:t>GO GROCERY SHOPPING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6" name="Group 146"/>
                        <wpg:cNvGrpSpPr/>
                        <wpg:grpSpPr>
                          <a:xfrm>
                            <a:off x="0" y="5463540"/>
                            <a:ext cx="3312160" cy="2463800"/>
                            <a:chOff x="0" y="0"/>
                            <a:chExt cx="3312160" cy="2463800"/>
                          </a:xfrm>
                        </wpg:grpSpPr>
                        <pic:pic xmlns:pic="http://schemas.openxmlformats.org/drawingml/2006/picture">
                          <pic:nvPicPr>
                            <pic:cNvPr id="147" name="Picture 147"/>
                            <pic:cNvPicPr>
                              <a:picLocks noChangeAspect="1"/>
                            </pic:cNvPicPr>
                          </pic:nvPicPr>
                          <pic:blipFill rotWithShape="1">
                            <a:blip r:embed="rId84">
                              <a:extLst>
                                <a:ext uri="{28A0092B-C50C-407E-A947-70E740481C1C}">
                                  <a14:useLocalDpi xmlns:a14="http://schemas.microsoft.com/office/drawing/2010/main" val="0"/>
                                </a:ext>
                              </a:extLst>
                            </a:blip>
                            <a:srcRect r="11007"/>
                            <a:stretch/>
                          </pic:blipFill>
                          <pic:spPr bwMode="auto">
                            <a:xfrm>
                              <a:off x="0" y="0"/>
                              <a:ext cx="3312160" cy="211328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s:wsp>
                          <wps:cNvPr id="148" name="Text Box 148"/>
                          <wps:cNvSpPr txBox="1"/>
                          <wps:spPr>
                            <a:xfrm>
                              <a:off x="398780" y="2120900"/>
                              <a:ext cx="25146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742A82CD" w14:textId="77777777" w:rsidR="0081250C" w:rsidRPr="00E816CD" w:rsidRDefault="0081250C" w:rsidP="00C63AB2">
                                <w:pPr>
                                  <w:jc w:val="center"/>
                                  <w:rPr>
                                    <w:rFonts w:ascii="Garamond" w:hAnsi="Garamond"/>
                                    <w:b/>
                                  </w:rPr>
                                </w:pPr>
                                <w:r>
                                  <w:rPr>
                                    <w:rFonts w:ascii="Garamond" w:hAnsi="Garamond"/>
                                    <w:b/>
                                  </w:rPr>
                                  <w:t>PICK UP A PRESCRIPTION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9" name="Group 149"/>
                        <wpg:cNvGrpSpPr/>
                        <wpg:grpSpPr>
                          <a:xfrm>
                            <a:off x="3725545" y="5459095"/>
                            <a:ext cx="3321050" cy="2459990"/>
                            <a:chOff x="0" y="0"/>
                            <a:chExt cx="3321050" cy="2459990"/>
                          </a:xfrm>
                        </wpg:grpSpPr>
                        <pic:pic xmlns:pic="http://schemas.openxmlformats.org/drawingml/2006/picture">
                          <pic:nvPicPr>
                            <pic:cNvPr id="150" name="Picture 150"/>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3321050" cy="2115185"/>
                            </a:xfrm>
                            <a:prstGeom prst="rect">
                              <a:avLst/>
                            </a:prstGeom>
                          </pic:spPr>
                        </pic:pic>
                        <wps:wsp>
                          <wps:cNvPr id="154" name="Text Box 154"/>
                          <wps:cNvSpPr txBox="1"/>
                          <wps:spPr>
                            <a:xfrm>
                              <a:off x="403225" y="2117090"/>
                              <a:ext cx="25146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09B8EAF2" w14:textId="77777777" w:rsidR="0081250C" w:rsidRPr="00E816CD" w:rsidRDefault="0081250C" w:rsidP="00C63AB2">
                                <w:pPr>
                                  <w:jc w:val="center"/>
                                  <w:rPr>
                                    <w:rFonts w:ascii="Garamond" w:hAnsi="Garamond"/>
                                    <w:b/>
                                  </w:rPr>
                                </w:pPr>
                                <w:r>
                                  <w:rPr>
                                    <w:rFonts w:ascii="Garamond" w:hAnsi="Garamond"/>
                                    <w:b/>
                                  </w:rPr>
                                  <w:t>MAKE 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11CC01D8" id="Group 313" o:spid="_x0000_s1177" style="position:absolute;left:0;text-align:left;margin-left:-43.5pt;margin-top:110.25pt;width:555.7pt;height:624.2pt;z-index:-251549696;mso-position-horizontal-relative:text;mso-position-vertical-relative:page;mso-width-relative:margin" coordorigin="-108" coordsize="70574,79273"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&#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">
                <v:group id="Group 314" o:spid="_x0000_s1178" style="position:absolute;top:88;width:33166;height:24511" coordsize="33166,245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shape id="Picture 315" o:spid="_x0000_s1179" type="#_x0000_t75" style="position:absolute;width:33166;height:21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TrQzFAAAA3AAAAA8AAABkcnMvZG93bnJldi54bWxEj09rwkAUxO9Cv8PyCr3pxopSoxvpHyxS&#10;T008eHzsviYh2bchu43pt3eFgsdhZn7DbHejbcVAva8dK5jPEhDE2pmaSwWnYj99AeEDssHWMSn4&#10;Iw+77GGyxdS4C3/TkIdSRAj7FBVUIXSplF5XZNHPXEccvR/XWwxR9qU0PV4i3LbyOUlW0mLNcaHC&#10;jt4r0k3+axV87JG/isNx3SRvn8tOF3oxnLVST4/j6wZEoDHcw//tg1GwmC/hdiYeAZl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k60MxQAAANwAAAAPAAAAAAAAAAAAAAAA&#10;AJ8CAABkcnMvZG93bnJldi54bWxQSwUGAAAAAAQABAD3AAAAkQMAAAAA&#10;">
                    <v:imagedata r:id="rId86" o:title="" croptop="3275f"/>
                    <v:path arrowok="t"/>
                  </v:shape>
                  <v:shape id="Text Box 316" o:spid="_x0000_s1180" type="#_x0000_t202" style="position:absolute;left:4006;top:21082;width:2514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jaM8QA&#10;AADcAAAADwAAAGRycy9kb3ducmV2LnhtbESPQWvCQBSE74L/YXmCN93VWrExGxFLoSdLbS14e2Sf&#10;STD7NmRXE/+9Wyj0OMzMN0y66W0tbtT6yrGG2VSBIM6dqbjQ8P31NlmB8AHZYO2YNNzJwyYbDlJM&#10;jOv4k26HUIgIYZ+ghjKEJpHS5yVZ9FPXEEfv7FqLIcq2kKbFLsJtLedKLaXFiuNCiQ3tSsovh6vV&#10;cNyfTz8L9VG82uemc72SbF+k1uNRv12DCNSH//Bf+91oeJo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o2jPEAAAA3AAAAA8AAAAAAAAAAAAAAAAAmAIAAGRycy9k&#10;b3ducmV2LnhtbFBLBQYAAAAABAAEAPUAAACJAwAAAAA=&#10;" filled="f" stroked="f">
                    <v:textbox>
                      <w:txbxContent>
                        <w:p w14:paraId="3E4B9184" w14:textId="77777777" w:rsidR="0081250C" w:rsidRPr="00E816CD" w:rsidRDefault="0081250C" w:rsidP="00C63AB2">
                          <w:pPr>
                            <w:jc w:val="center"/>
                            <w:rPr>
                              <w:rFonts w:ascii="Garamond" w:hAnsi="Garamond"/>
                              <w:b/>
                            </w:rPr>
                          </w:pPr>
                          <w:r w:rsidRPr="00E816CD">
                            <w:rPr>
                              <w:rFonts w:ascii="Garamond" w:hAnsi="Garamond"/>
                              <w:b/>
                            </w:rPr>
                            <w:t>DO A LOAD OF LAUNDRY</w:t>
                          </w:r>
                        </w:p>
                      </w:txbxContent>
                    </v:textbox>
                  </v:shape>
                </v:group>
                <v:group id="Group 317" o:spid="_x0000_s1181" style="position:absolute;left:37325;width:33140;height:24599" coordsize="33140,245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shape id="Picture 318" o:spid="_x0000_s1182" type="#_x0000_t75" style="position:absolute;width:33140;height:2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tQjnAAAAA3AAAAA8AAABkcnMvZG93bnJldi54bWxET8uKwjAU3Qv+Q7iCO01VlKHTKMOAoJsR&#10;tYPbS3P7wOamJJna+XuzEFwezjvbDaYVPTnfWFawmCcgiAurG64U5Nf97AOED8gaW8uk4J887Lbj&#10;UYaptg8+U38JlYgh7FNUUIfQpVL6oiaDfm474siV1hkMEbpKaoePGG5auUySjTTYcGyosaPvmor7&#10;5c8oOOpbtW9u+c+vM6dyuT7L/G56paaT4esTRKAhvMUv90ErWC3i2ngmHgG5f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K1COcAAAADcAAAADwAAAAAAAAAAAAAAAACfAgAA&#10;ZHJzL2Rvd25yZXYueG1sUEsFBgAAAAAEAAQA9wAAAIwDAAAAAA==&#10;">
                    <v:imagedata r:id="rId87" o:title="" cropbottom="1703f"/>
                    <v:path arrowok="t"/>
                  </v:shape>
                  <v:shape id="Text Box 319" o:spid="_x0000_s1183" type="#_x0000_t202" style="position:absolute;left:3994;top:21170;width:2514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dOQcUA&#10;AADcAAAADwAAAGRycy9kb3ducmV2LnhtbESPT2sCMRTE74LfITzBmyZqLbrdKNJS6KnSVQu9PTZv&#10;/9DNy7JJ3e23bwqCx2FmfsOk+8E24kqdrx1rWMwVCOLcmZpLDefT62wDwgdkg41j0vBLHva78SjF&#10;xLieP+iahVJECPsENVQhtImUPq/Iop+7ljh6hesshii7UpoO+wi3jVwq9Sgt1hwXKmzpuaL8O/ux&#10;Gi7vxdfngzqWL3bd9m5Qku1Waj2dDIcnEIGGcA/f2m9Gw2qxhf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05BxQAAANwAAAAPAAAAAAAAAAAAAAAAAJgCAABkcnMv&#10;ZG93bnJldi54bWxQSwUGAAAAAAQABAD1AAAAigMAAAAA&#10;" filled="f" stroked="f">
                    <v:textbox>
                      <w:txbxContent>
                        <w:p w14:paraId="2DB5914B" w14:textId="77777777" w:rsidR="0081250C" w:rsidRPr="00E816CD" w:rsidRDefault="0081250C" w:rsidP="00C63AB2">
                          <w:pPr>
                            <w:jc w:val="center"/>
                            <w:rPr>
                              <w:rFonts w:ascii="Garamond" w:hAnsi="Garamond"/>
                              <w:b/>
                            </w:rPr>
                          </w:pPr>
                          <w:r>
                            <w:rPr>
                              <w:rFonts w:ascii="Garamond" w:hAnsi="Garamond"/>
                              <w:b/>
                            </w:rPr>
                            <w:t>WASH THE CAR</w:t>
                          </w:r>
                        </w:p>
                      </w:txbxContent>
                    </v:textbox>
                  </v:shape>
                </v:group>
                <v:group id="Group 128" o:spid="_x0000_s1184" style="position:absolute;left:-108;top:27343;width:33274;height:24549" coordorigin="-280" coordsize="33274,245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KOsUAAADcAAAADwAAAGRycy9kb3ducmV2LnhtbESPQWvCQBCF74L/YRmh&#10;N93EokjqKiJt6UEEtVB6G7JjEszOhuw2if++cxC8zfDevPfNeju4WnXUhsqzgXSWgCLOva24MPB9&#10;+ZiuQIWIbLH2TAbuFGC7GY/WmFnf84m6cyyUhHDI0EAZY5NpHfKSHIaZb4hFu/rWYZS1LbRtsZdw&#10;V+t5kiy1w4qlocSG9iXlt/OfM/DZY797Td+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HyjrFAAAA3AAA&#10;AA8AAAAAAAAAAAAAAAAAqgIAAGRycy9kb3ducmV2LnhtbFBLBQYAAAAABAAEAPoAAACcAwAAAAA=&#10;">
                  <v:shape id="Picture 129" o:spid="_x0000_s1185" type="#_x0000_t75" style="position:absolute;left:-280;width:33274;height:21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9eDPEAAAA3AAAAA8AAABkcnMvZG93bnJldi54bWxEj0FrwkAQhe9C/8MyBW+6adCi0VWqIEpv&#10;0V56G7JjNpqdDdlVo7/eLRS8zfDevO/NfNnZWlyp9ZVjBR/DBARx4XTFpYKfw2YwAeEDssbaMSm4&#10;k4fl4q03x0y7G+d03YdSxBD2GSowITSZlL4wZNEPXUMctaNrLYa4tqXULd5iuK1lmiSf0mLFkWCw&#10;obWh4ry/2Mj9HX3vtvnaPXI8rsxp3KXkjFL99+5rBiJQF17m/+udjvXTKfw9EyeQi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9eDPEAAAA3AAAAA8AAAAAAAAAAAAAAAAA&#10;nwIAAGRycy9kb3ducmV2LnhtbFBLBQYAAAAABAAEAPcAAACQAwAAAAA=&#10;">
                    <v:imagedata r:id="rId88" o:title="" cropleft="994f"/>
                    <v:path arrowok="t"/>
                  </v:shape>
                  <v:shape id="Text Box 130" o:spid="_x0000_s1186" type="#_x0000_t202" style="position:absolute;left:2432;top:21120;width:2813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VXcUA&#10;AADcAAAADwAAAGRycy9kb3ducmV2LnhtbESPT2vCQBDF70K/wzKCN921amlTVykVwZNF+wd6G7Jj&#10;EpqdDdnVxG/vHAreZnhv3vvNct37Wl2ojVVgC9OJAUWcB1dxYeHrczt+BhUTssM6MFm4UoT16mGw&#10;xMyFjg90OaZCSQjHDC2UKTWZ1jEvyWOchIZYtFNoPSZZ20K7FjsJ97V+NOZJe6xYGkps6L2k/O94&#10;9ha+96ffn7n5KDZ+0XShN5r9i7Z2NOzfXkEl6tPd/H+9c4I/E3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NVdxQAAANwAAAAPAAAAAAAAAAAAAAAAAJgCAABkcnMv&#10;ZG93bnJldi54bWxQSwUGAAAAAAQABAD1AAAAigMAAAAA&#10;" filled="f" stroked="f">
                    <v:textbox>
                      <w:txbxContent>
                        <w:p w14:paraId="23B6DE99" w14:textId="77777777" w:rsidR="0081250C" w:rsidRPr="00E816CD" w:rsidRDefault="0081250C" w:rsidP="00C63AB2">
                          <w:pPr>
                            <w:jc w:val="center"/>
                            <w:rPr>
                              <w:rFonts w:ascii="Garamond" w:hAnsi="Garamond"/>
                              <w:b/>
                            </w:rPr>
                          </w:pPr>
                          <w:r>
                            <w:rPr>
                              <w:rFonts w:ascii="Garamond" w:hAnsi="Garamond"/>
                              <w:b/>
                            </w:rPr>
                            <w:t>PICK CHILD UP FROM SCHOOL</w:t>
                          </w:r>
                        </w:p>
                      </w:txbxContent>
                    </v:textbox>
                  </v:shape>
                </v:group>
                <v:group id="Group 131" o:spid="_x0000_s1187" style="position:absolute;left:37445;top:27368;width:33020;height:24454" coordsize="33020,244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1esEAAADcAAAADwAAAGRycy9kb3ducmV2LnhtbERPTYvCMBC9L/gfwgje&#10;1rSKy1KNIqLiQYTVBfE2NGNbbCaliW3990YQvM3jfc5s0ZlSNFS7wrKCeBiBIE6tLjhT8H/afP+C&#10;cB5ZY2mZFDzIwWLe+5phom3Lf9QcfSZCCLsEFeTeV4mULs3JoBvaijhwV1sb9AHWmdQ1tiHclHIU&#10;RT/SYMGhIceKVjmlt+PdKNi22C7H8brZ366rx+U0OZz3MSk16HfLKQhPnf+I3+6dDvPH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uT1esEAAADcAAAADwAA&#10;AAAAAAAAAAAAAACqAgAAZHJzL2Rvd25yZXYueG1sUEsFBgAAAAAEAAQA+gAAAJgDAAAAAA==&#10;">
                  <v:shape id="Picture 144" o:spid="_x0000_s1188" type="#_x0000_t75" style="position:absolute;width:33020;height:21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0lObDAAAA3AAAAA8AAABkcnMvZG93bnJldi54bWxET81qwkAQvhf6DssUehHdtERpo6ukKUL0&#10;IDT2AYbsmASzs2F3q/Ht3UKht/n4fme1GU0vLuR8Z1nByywBQVxb3XGj4Pu4nb6B8AFZY2+ZFNzI&#10;w2b9+LDCTNsrf9GlCo2IIewzVNCGMGRS+rolg35mB+LInawzGCJ0jdQOrzHc9PI1SRbSYMexocWB&#10;ipbqc/VjFMy3n90uH0/7AYP7kKaYlO+HiVLPT2O+BBFoDP/iP3ep4/w0hd9n4gVyf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bSU5sMAAADcAAAADwAAAAAAAAAAAAAAAACf&#10;AgAAZHJzL2Rvd25yZXYueG1sUEsFBgAAAAAEAAQA9wAAAI8DAAAAAA==&#10;">
                    <v:imagedata r:id="rId89" o:title="" cropleft="2748f" cropright="3748f"/>
                    <v:path arrowok="t"/>
                  </v:shape>
                  <v:shape id="Text Box 145" o:spid="_x0000_s1189" type="#_x0000_t202" style="position:absolute;left:3937;top:21024;width:2514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0FuMIA&#10;AADcAAAADwAAAGRycy9kb3ducmV2LnhtbERPTWvCQBC9C/6HZQRvZtdipKZZpbQUPLVoW6G3ITsm&#10;wexsyG6T9N93BcHbPN7n5LvRNqKnzteONSwTBYK4cKbmUsPX59viEYQPyAYbx6ThjzzsttNJjplx&#10;Ax+oP4ZSxBD2GWqoQmgzKX1RkUWfuJY4cmfXWQwRdqU0HQ4x3DbyQam1tFhzbKiwpZeKisvx12r4&#10;fj//nFbqo3y1aTu4UUm2G6n1fDY+P4EINIa7+Obemzh/l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TQW4wgAAANwAAAAPAAAAAAAAAAAAAAAAAJgCAABkcnMvZG93&#10;bnJldi54bWxQSwUGAAAAAAQABAD1AAAAhwMAAAAA&#10;" filled="f" stroked="f">
                    <v:textbox>
                      <w:txbxContent>
                        <w:p w14:paraId="7393EBC0" w14:textId="77777777" w:rsidR="0081250C" w:rsidRPr="00E816CD" w:rsidRDefault="0081250C" w:rsidP="00C63AB2">
                          <w:pPr>
                            <w:jc w:val="center"/>
                            <w:rPr>
                              <w:rFonts w:ascii="Garamond" w:hAnsi="Garamond"/>
                              <w:b/>
                            </w:rPr>
                          </w:pPr>
                          <w:r>
                            <w:rPr>
                              <w:rFonts w:ascii="Garamond" w:hAnsi="Garamond"/>
                              <w:b/>
                            </w:rPr>
                            <w:t>GO GROCERY SHOPPING</w:t>
                          </w:r>
                        </w:p>
                      </w:txbxContent>
                    </v:textbox>
                  </v:shape>
                </v:group>
                <v:group id="Group 146" o:spid="_x0000_s1190" style="position:absolute;top:54635;width:33121;height:24638" coordsize="33121,246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ec8MAAADcAAAADwAAAGRycy9kb3ducmV2LnhtbERPS4vCMBC+C/6HMII3&#10;Tau7snSNIqLiQRZ8wLK3oRnbYjMpTWzrv98Igrf5+J4zX3amFA3VrrCsIB5HIIhTqwvOFFzO29EX&#10;COeRNZaWScGDHCwX/d4cE21bPlJz8pkIIewSVJB7XyVSujQng25sK+LAXW1t0AdYZ1LX2IZwU8pJ&#10;FM2kwYJDQ44VrXNKb6e7UbBrsV1N401zuF3Xj7/z58/vISalhoNu9Q3CU+ff4pd7r8P8j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Cx5zwwAAANwAAAAP&#10;AAAAAAAAAAAAAAAAAKoCAABkcnMvZG93bnJldi54bWxQSwUGAAAAAAQABAD6AAAAmgMAAAAA&#10;">
                  <v:shape id="Picture 147" o:spid="_x0000_s1191" type="#_x0000_t75" style="position:absolute;width:33121;height:21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isvvBAAAA3AAAAA8AAABkcnMvZG93bnJldi54bWxET0trAjEQvhf8D2GE3mrWIlZWo2ihZYUe&#10;fOJ12Iybxc1kSVJd/70pCL3Nx/ec2aKzjbiSD7VjBcNBBoK4dLrmSsFh//U2AREissbGMSm4U4DF&#10;vPcyw1y7G2/puouVSCEcclRgYmxzKUNpyGIYuJY4cWfnLcYEfSW1x1sKt418z7KxtFhzajDY0qeh&#10;8rL7tQrq7rsYmvXPvtiUJz9aoeNjVij12u+WUxCRuvgvfroLneaPPuDvmXSBn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RisvvBAAAA3AAAAA8AAAAAAAAAAAAAAAAAnwIA&#10;AGRycy9kb3ducmV2LnhtbFBLBQYAAAAABAAEAPcAAACNAwAAAAA=&#10;">
                    <v:imagedata r:id="rId90" o:title="" cropright="7214f"/>
                    <v:path arrowok="t"/>
                  </v:shape>
                  <v:shape id="Text Box 148" o:spid="_x0000_s1192" type="#_x0000_t202" style="position:absolute;left:3987;top:21209;width:2514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yqJsQA&#10;AADcAAAADwAAAGRycy9kb3ducmV2LnhtbESPQWvCQBCF70L/wzIFb7rbotJGVykVoSeL2grehuyY&#10;BLOzIbua9N93DoK3Gd6b975ZrHpfqxu1sQps4WVsQBHnwVVcWPg5bEZvoGJCdlgHJgt/FGG1fBos&#10;MHOh4x3d9qlQEsIxQwtlSk2mdcxL8hjHoSEW7Rxaj0nWttCuxU7Cfa1fjZlpjxVLQ4kNfZaUX/ZX&#10;b+F3ez4dJ+a7WPtp04XeaPbv2trhc/8xB5WoTw/z/frLCf5Ea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MqibEAAAA3AAAAA8AAAAAAAAAAAAAAAAAmAIAAGRycy9k&#10;b3ducmV2LnhtbFBLBQYAAAAABAAEAPUAAACJAwAAAAA=&#10;" filled="f" stroked="f">
                    <v:textbox>
                      <w:txbxContent>
                        <w:p w14:paraId="742A82CD" w14:textId="77777777" w:rsidR="0081250C" w:rsidRPr="00E816CD" w:rsidRDefault="0081250C" w:rsidP="00C63AB2">
                          <w:pPr>
                            <w:jc w:val="center"/>
                            <w:rPr>
                              <w:rFonts w:ascii="Garamond" w:hAnsi="Garamond"/>
                              <w:b/>
                            </w:rPr>
                          </w:pPr>
                          <w:r>
                            <w:rPr>
                              <w:rFonts w:ascii="Garamond" w:hAnsi="Garamond"/>
                              <w:b/>
                            </w:rPr>
                            <w:t>PICK UP A PRESCRIPTION</w:t>
                          </w:r>
                        </w:p>
                      </w:txbxContent>
                    </v:textbox>
                  </v:shape>
                </v:group>
                <v:group id="Group 149" o:spid="_x0000_s1193" style="position:absolute;left:37255;top:54590;width:33210;height:24600" coordsize="33210,245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shape id="Picture 150" o:spid="_x0000_s1194" type="#_x0000_t75" style="position:absolute;width:33210;height:2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ibKTHAAAA3AAAAA8AAABkcnMvZG93bnJldi54bWxEj0FrwkAQhe+C/2EZoZdSN4ZqS+oqUiiI&#10;KKL10N6G7JiEZmfT7DbGf+8cCt5meG/e+2a+7F2tOmpD5dnAZJyAIs69rbgwcPr8eHoFFSKyxdoz&#10;GbhSgOViOJhjZv2FD9QdY6EkhEOGBsoYm0zrkJfkMIx9Qyza2bcOo6xtoW2LFwl3tU6TZKYdViwN&#10;JTb0XlL+c/xzBh435/X3l+1eTte9TeNu+7t5TtGYh1G/egMVqY938//12gr+VPDlGZlAL2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0ibKTHAAAA3AAAAA8AAAAAAAAAAAAA&#10;AAAAnwIAAGRycy9kb3ducmV2LnhtbFBLBQYAAAAABAAEAPcAAACTAwAAAAA=&#10;">
                    <v:imagedata r:id="rId91" o:title=""/>
                    <v:path arrowok="t"/>
                  </v:shape>
                  <v:shape id="Text Box 154" o:spid="_x0000_s1195" type="#_x0000_t202" style="position:absolute;left:4032;top:21170;width:2514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2/sIA&#10;AADcAAAADwAAAGRycy9kb3ducmV2LnhtbERPTWvCQBC9C/6HZQRvZtdipKZZpbQUPLVoW6G3ITsm&#10;wexsyG6T9N93BcHbPN7n5LvRNqKnzteONSwTBYK4cKbmUsPX59viEYQPyAYbx6ThjzzsttNJjplx&#10;Ax+oP4ZSxBD2GWqoQmgzKX1RkUWfuJY4cmfXWQwRdqU0HQ4x3DbyQam1tFhzbKiwpZeKisvx12r4&#10;fj//nFbqo3y1aTu4UUm2G6n1fDY+P4EINIa7+Obemzg/XcH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2Db+wgAAANwAAAAPAAAAAAAAAAAAAAAAAJgCAABkcnMvZG93&#10;bnJldi54bWxQSwUGAAAAAAQABAD1AAAAhwMAAAAA&#10;" filled="f" stroked="f">
                    <v:textbox>
                      <w:txbxContent>
                        <w:p w14:paraId="09B8EAF2" w14:textId="77777777" w:rsidR="0081250C" w:rsidRPr="00E816CD" w:rsidRDefault="0081250C" w:rsidP="00C63AB2">
                          <w:pPr>
                            <w:jc w:val="center"/>
                            <w:rPr>
                              <w:rFonts w:ascii="Garamond" w:hAnsi="Garamond"/>
                              <w:b/>
                            </w:rPr>
                          </w:pPr>
                          <w:r>
                            <w:rPr>
                              <w:rFonts w:ascii="Garamond" w:hAnsi="Garamond"/>
                              <w:b/>
                            </w:rPr>
                            <w:t>MAKE DINNER</w:t>
                          </w:r>
                        </w:p>
                      </w:txbxContent>
                    </v:textbox>
                  </v:shape>
                </v:group>
                <w10:wrap anchory="page"/>
              </v:group>
            </w:pict>
          </mc:Fallback>
        </mc:AlternateContent>
      </w:r>
    </w:p>
    <w:p w14:paraId="308E804D" w14:textId="77777777" w:rsidR="00C63AB2" w:rsidRPr="00F23C31" w:rsidRDefault="00C63AB2" w:rsidP="00C63AB2">
      <w:pPr>
        <w:spacing w:after="120"/>
        <w:ind w:firstLine="720"/>
        <w:jc w:val="center"/>
        <w:rPr>
          <w:rFonts w:asciiTheme="majorHAnsi" w:hAnsiTheme="majorHAnsi"/>
          <w:b/>
        </w:rPr>
      </w:pPr>
    </w:p>
    <w:p w14:paraId="65DCDE57" w14:textId="77777777" w:rsidR="00C63AB2" w:rsidRPr="00F23C31" w:rsidRDefault="00C63AB2" w:rsidP="00C63AB2">
      <w:pPr>
        <w:spacing w:after="120"/>
        <w:ind w:firstLine="720"/>
        <w:jc w:val="center"/>
        <w:rPr>
          <w:rFonts w:asciiTheme="majorHAnsi" w:hAnsiTheme="majorHAnsi"/>
          <w:b/>
        </w:rPr>
      </w:pPr>
    </w:p>
    <w:p w14:paraId="654A9DAC" w14:textId="77777777" w:rsidR="00C63AB2" w:rsidRPr="00F23C31" w:rsidRDefault="00C63AB2" w:rsidP="00C63AB2">
      <w:pPr>
        <w:spacing w:after="120"/>
        <w:ind w:firstLine="720"/>
        <w:jc w:val="center"/>
        <w:rPr>
          <w:rFonts w:asciiTheme="majorHAnsi" w:hAnsiTheme="majorHAnsi"/>
          <w:b/>
        </w:rPr>
      </w:pPr>
    </w:p>
    <w:p w14:paraId="7A8FC92A" w14:textId="77777777" w:rsidR="00C63AB2" w:rsidRPr="00F23C31" w:rsidRDefault="00C63AB2" w:rsidP="00C63AB2">
      <w:pPr>
        <w:spacing w:after="120"/>
        <w:ind w:firstLine="720"/>
        <w:jc w:val="center"/>
        <w:rPr>
          <w:rFonts w:asciiTheme="majorHAnsi" w:hAnsiTheme="majorHAnsi"/>
          <w:b/>
        </w:rPr>
      </w:pPr>
    </w:p>
    <w:p w14:paraId="79254FDC" w14:textId="77777777" w:rsidR="00C63AB2" w:rsidRPr="00F23C31" w:rsidRDefault="00C63AB2" w:rsidP="00C63AB2">
      <w:pPr>
        <w:spacing w:after="120"/>
        <w:ind w:firstLine="720"/>
        <w:jc w:val="center"/>
        <w:rPr>
          <w:rFonts w:asciiTheme="majorHAnsi" w:hAnsiTheme="majorHAnsi"/>
          <w:b/>
        </w:rPr>
      </w:pPr>
    </w:p>
    <w:p w14:paraId="277591A7" w14:textId="77777777" w:rsidR="00C63AB2" w:rsidRPr="00F23C31" w:rsidRDefault="00C63AB2" w:rsidP="00C63AB2">
      <w:pPr>
        <w:spacing w:after="120"/>
        <w:ind w:firstLine="720"/>
        <w:jc w:val="center"/>
        <w:rPr>
          <w:rFonts w:asciiTheme="majorHAnsi" w:hAnsiTheme="majorHAnsi"/>
          <w:b/>
        </w:rPr>
      </w:pPr>
    </w:p>
    <w:p w14:paraId="64616857" w14:textId="77777777" w:rsidR="00C63AB2" w:rsidRPr="00F23C31" w:rsidRDefault="00C63AB2" w:rsidP="00C63AB2">
      <w:pPr>
        <w:spacing w:after="120"/>
        <w:ind w:firstLine="720"/>
        <w:jc w:val="center"/>
        <w:rPr>
          <w:rFonts w:asciiTheme="majorHAnsi" w:hAnsiTheme="majorHAnsi"/>
          <w:b/>
        </w:rPr>
      </w:pPr>
    </w:p>
    <w:p w14:paraId="07ECC60C" w14:textId="77777777" w:rsidR="00C63AB2" w:rsidRPr="00F23C31" w:rsidRDefault="00C63AB2" w:rsidP="00C63AB2">
      <w:pPr>
        <w:spacing w:after="120"/>
        <w:ind w:firstLine="720"/>
        <w:jc w:val="center"/>
        <w:rPr>
          <w:rFonts w:asciiTheme="majorHAnsi" w:hAnsiTheme="majorHAnsi"/>
          <w:b/>
        </w:rPr>
      </w:pPr>
    </w:p>
    <w:p w14:paraId="2176782D" w14:textId="77777777" w:rsidR="00C63AB2" w:rsidRPr="00F23C31" w:rsidRDefault="00C63AB2" w:rsidP="00C63AB2">
      <w:pPr>
        <w:spacing w:after="120"/>
        <w:ind w:firstLine="720"/>
        <w:jc w:val="center"/>
        <w:rPr>
          <w:rFonts w:asciiTheme="majorHAnsi" w:hAnsiTheme="majorHAnsi"/>
          <w:b/>
        </w:rPr>
      </w:pPr>
    </w:p>
    <w:p w14:paraId="58ED2A91" w14:textId="77777777" w:rsidR="00C63AB2" w:rsidRPr="00F23C31" w:rsidRDefault="00C63AB2" w:rsidP="00C63AB2">
      <w:pPr>
        <w:spacing w:after="120"/>
        <w:ind w:firstLine="720"/>
        <w:jc w:val="center"/>
        <w:rPr>
          <w:rFonts w:asciiTheme="majorHAnsi" w:hAnsiTheme="majorHAnsi"/>
          <w:b/>
        </w:rPr>
      </w:pPr>
    </w:p>
    <w:p w14:paraId="1D86DCD0" w14:textId="77777777" w:rsidR="00C63AB2" w:rsidRPr="00F23C31" w:rsidRDefault="00C63AB2" w:rsidP="00C63AB2">
      <w:pPr>
        <w:spacing w:after="120"/>
        <w:ind w:firstLine="720"/>
        <w:jc w:val="center"/>
        <w:rPr>
          <w:rFonts w:asciiTheme="majorHAnsi" w:hAnsiTheme="majorHAnsi"/>
          <w:b/>
        </w:rPr>
      </w:pPr>
    </w:p>
    <w:p w14:paraId="59D1CCC3" w14:textId="77777777" w:rsidR="00C63AB2" w:rsidRPr="00F23C31" w:rsidRDefault="00C63AB2" w:rsidP="00C63AB2">
      <w:pPr>
        <w:spacing w:after="120"/>
        <w:jc w:val="center"/>
        <w:rPr>
          <w:rFonts w:asciiTheme="majorHAnsi" w:hAnsiTheme="majorHAnsi"/>
          <w:b/>
        </w:rPr>
      </w:pPr>
    </w:p>
    <w:p w14:paraId="60A92D54" w14:textId="77777777" w:rsidR="00C63AB2" w:rsidRPr="00F23C31" w:rsidRDefault="00C63AB2" w:rsidP="00C63AB2">
      <w:pPr>
        <w:spacing w:after="120"/>
        <w:jc w:val="center"/>
        <w:rPr>
          <w:rFonts w:asciiTheme="majorHAnsi" w:hAnsiTheme="majorHAnsi"/>
          <w:b/>
        </w:rPr>
      </w:pPr>
    </w:p>
    <w:p w14:paraId="553CDD36" w14:textId="77777777" w:rsidR="00C63AB2" w:rsidRPr="00F23C31" w:rsidRDefault="00C63AB2" w:rsidP="00C63AB2">
      <w:pPr>
        <w:spacing w:after="120"/>
        <w:jc w:val="center"/>
        <w:rPr>
          <w:rFonts w:asciiTheme="majorHAnsi" w:hAnsiTheme="majorHAnsi"/>
          <w:b/>
        </w:rPr>
      </w:pPr>
    </w:p>
    <w:p w14:paraId="1AFF3776" w14:textId="77777777" w:rsidR="00C63AB2" w:rsidRPr="00F23C31" w:rsidRDefault="00C63AB2" w:rsidP="00C63AB2">
      <w:pPr>
        <w:spacing w:after="120"/>
        <w:jc w:val="center"/>
        <w:rPr>
          <w:rFonts w:asciiTheme="majorHAnsi" w:hAnsiTheme="majorHAnsi"/>
          <w:b/>
        </w:rPr>
      </w:pPr>
    </w:p>
    <w:p w14:paraId="4BFF7159" w14:textId="77777777" w:rsidR="00C63AB2" w:rsidRPr="00F23C31" w:rsidRDefault="00C63AB2" w:rsidP="00C63AB2">
      <w:pPr>
        <w:spacing w:after="120"/>
        <w:jc w:val="center"/>
        <w:rPr>
          <w:rFonts w:asciiTheme="majorHAnsi" w:hAnsiTheme="majorHAnsi"/>
          <w:b/>
        </w:rPr>
      </w:pPr>
    </w:p>
    <w:p w14:paraId="21AC481D" w14:textId="77777777" w:rsidR="00C63AB2" w:rsidRPr="00F23C31" w:rsidRDefault="00C63AB2" w:rsidP="00C63AB2">
      <w:pPr>
        <w:spacing w:after="120"/>
        <w:jc w:val="center"/>
        <w:rPr>
          <w:rFonts w:asciiTheme="majorHAnsi" w:hAnsiTheme="majorHAnsi"/>
          <w:b/>
        </w:rPr>
      </w:pPr>
    </w:p>
    <w:p w14:paraId="69573FC6" w14:textId="77777777" w:rsidR="00C63AB2" w:rsidRPr="00F23C31" w:rsidRDefault="00C63AB2" w:rsidP="00C63AB2">
      <w:pPr>
        <w:tabs>
          <w:tab w:val="left" w:pos="2463"/>
        </w:tabs>
        <w:spacing w:after="120"/>
        <w:jc w:val="center"/>
        <w:rPr>
          <w:rFonts w:asciiTheme="majorHAnsi" w:hAnsiTheme="majorHAnsi"/>
          <w:b/>
        </w:rPr>
      </w:pPr>
    </w:p>
    <w:p w14:paraId="53367475" w14:textId="77777777" w:rsidR="00C63AB2" w:rsidRPr="00F23C31" w:rsidRDefault="00C63AB2" w:rsidP="00C63AB2">
      <w:pPr>
        <w:tabs>
          <w:tab w:val="left" w:pos="2463"/>
        </w:tabs>
        <w:spacing w:after="120"/>
        <w:jc w:val="center"/>
        <w:rPr>
          <w:rFonts w:asciiTheme="majorHAnsi" w:hAnsiTheme="majorHAnsi"/>
          <w:b/>
        </w:rPr>
      </w:pPr>
    </w:p>
    <w:p w14:paraId="6B1E8B10" w14:textId="77777777" w:rsidR="00C63AB2" w:rsidRPr="00F23C31" w:rsidRDefault="00C63AB2" w:rsidP="00C63AB2">
      <w:pPr>
        <w:tabs>
          <w:tab w:val="left" w:pos="2463"/>
        </w:tabs>
        <w:spacing w:after="120"/>
        <w:jc w:val="center"/>
        <w:rPr>
          <w:rFonts w:asciiTheme="majorHAnsi" w:hAnsiTheme="majorHAnsi"/>
          <w:b/>
        </w:rPr>
      </w:pPr>
    </w:p>
    <w:p w14:paraId="0DC9C77F" w14:textId="77777777" w:rsidR="00C63AB2" w:rsidRPr="00F23C31" w:rsidRDefault="00C63AB2" w:rsidP="00C63AB2">
      <w:pPr>
        <w:tabs>
          <w:tab w:val="left" w:pos="2463"/>
        </w:tabs>
        <w:spacing w:after="120"/>
        <w:jc w:val="center"/>
        <w:rPr>
          <w:rFonts w:asciiTheme="majorHAnsi" w:hAnsiTheme="majorHAnsi"/>
          <w:b/>
        </w:rPr>
      </w:pPr>
    </w:p>
    <w:p w14:paraId="10F70F28" w14:textId="77777777" w:rsidR="00C63AB2" w:rsidRPr="00F23C31" w:rsidRDefault="00C63AB2" w:rsidP="00C63AB2">
      <w:pPr>
        <w:tabs>
          <w:tab w:val="left" w:pos="2463"/>
        </w:tabs>
        <w:spacing w:after="120"/>
        <w:jc w:val="center"/>
        <w:rPr>
          <w:rFonts w:asciiTheme="majorHAnsi" w:hAnsiTheme="majorHAnsi"/>
          <w:b/>
        </w:rPr>
      </w:pPr>
    </w:p>
    <w:p w14:paraId="710D37F6" w14:textId="77777777" w:rsidR="00C63AB2" w:rsidRPr="00F23C31" w:rsidRDefault="00C63AB2" w:rsidP="00C63AB2">
      <w:pPr>
        <w:tabs>
          <w:tab w:val="left" w:pos="2463"/>
        </w:tabs>
        <w:spacing w:after="120"/>
        <w:jc w:val="center"/>
        <w:rPr>
          <w:rFonts w:asciiTheme="majorHAnsi" w:hAnsiTheme="majorHAnsi"/>
          <w:b/>
        </w:rPr>
      </w:pPr>
    </w:p>
    <w:p w14:paraId="2328CEAE" w14:textId="77777777" w:rsidR="00C63AB2" w:rsidRPr="00F23C31" w:rsidRDefault="00C63AB2" w:rsidP="00C63AB2">
      <w:pPr>
        <w:tabs>
          <w:tab w:val="left" w:pos="2463"/>
        </w:tabs>
        <w:spacing w:after="120"/>
        <w:jc w:val="center"/>
        <w:rPr>
          <w:rFonts w:asciiTheme="majorHAnsi" w:hAnsiTheme="majorHAnsi"/>
          <w:b/>
        </w:rPr>
      </w:pPr>
    </w:p>
    <w:p w14:paraId="6F8DBBDB" w14:textId="77777777" w:rsidR="00C63AB2" w:rsidRPr="00F23C31" w:rsidRDefault="00C63AB2" w:rsidP="00C63AB2">
      <w:pPr>
        <w:tabs>
          <w:tab w:val="left" w:pos="2463"/>
        </w:tabs>
        <w:spacing w:after="120"/>
        <w:jc w:val="center"/>
        <w:rPr>
          <w:rFonts w:asciiTheme="majorHAnsi" w:hAnsiTheme="majorHAnsi"/>
          <w:b/>
        </w:rPr>
      </w:pPr>
    </w:p>
    <w:p w14:paraId="2B6CA7D0" w14:textId="77777777" w:rsidR="00C63AB2" w:rsidRPr="00F23C31" w:rsidRDefault="00C63AB2" w:rsidP="00C63AB2">
      <w:pPr>
        <w:tabs>
          <w:tab w:val="left" w:pos="2463"/>
        </w:tabs>
        <w:spacing w:after="120"/>
        <w:jc w:val="center"/>
        <w:rPr>
          <w:rFonts w:asciiTheme="majorHAnsi" w:hAnsiTheme="majorHAnsi"/>
          <w:b/>
        </w:rPr>
      </w:pPr>
    </w:p>
    <w:p w14:paraId="026E95BB" w14:textId="77777777" w:rsidR="00C63AB2" w:rsidRPr="00F23C31" w:rsidRDefault="00C63AB2" w:rsidP="00C63AB2">
      <w:pPr>
        <w:tabs>
          <w:tab w:val="left" w:pos="2463"/>
        </w:tabs>
        <w:spacing w:after="120"/>
        <w:jc w:val="center"/>
        <w:rPr>
          <w:rFonts w:asciiTheme="majorHAnsi" w:hAnsiTheme="majorHAnsi"/>
          <w:b/>
        </w:rPr>
      </w:pPr>
    </w:p>
    <w:p w14:paraId="6772DF21" w14:textId="77777777" w:rsidR="00C63AB2" w:rsidRPr="00F23C31" w:rsidRDefault="00C63AB2" w:rsidP="00C63AB2">
      <w:pPr>
        <w:tabs>
          <w:tab w:val="left" w:pos="2463"/>
        </w:tabs>
        <w:spacing w:after="120"/>
        <w:jc w:val="center"/>
        <w:rPr>
          <w:rFonts w:asciiTheme="majorHAnsi" w:hAnsiTheme="majorHAnsi"/>
          <w:b/>
        </w:rPr>
      </w:pPr>
    </w:p>
    <w:p w14:paraId="3CE6D7AC" w14:textId="77777777" w:rsidR="00C63AB2" w:rsidRPr="00F23C31" w:rsidRDefault="00C63AB2" w:rsidP="00C63AB2">
      <w:pPr>
        <w:tabs>
          <w:tab w:val="left" w:pos="2463"/>
        </w:tabs>
        <w:spacing w:after="120"/>
        <w:jc w:val="center"/>
        <w:rPr>
          <w:rFonts w:asciiTheme="majorHAnsi" w:hAnsiTheme="majorHAnsi"/>
          <w:b/>
        </w:rPr>
      </w:pPr>
    </w:p>
    <w:p w14:paraId="7EECB46D" w14:textId="77777777" w:rsidR="00C63AB2" w:rsidRDefault="00C63AB2" w:rsidP="00C63AB2">
      <w:pPr>
        <w:pStyle w:val="ListParagraph"/>
        <w:ind w:left="0"/>
        <w:jc w:val="center"/>
        <w:rPr>
          <w:rStyle w:val="JSGBody"/>
          <w:rFonts w:asciiTheme="minorHAnsi" w:hAnsiTheme="minorHAnsi"/>
          <w:b/>
          <w:color w:val="1F4E79"/>
          <w:sz w:val="40"/>
          <w:szCs w:val="40"/>
        </w:rPr>
      </w:pPr>
      <w:r w:rsidRPr="004B0BCE">
        <w:rPr>
          <w:rFonts w:asciiTheme="minorHAnsi" w:eastAsiaTheme="minorHAnsi" w:hAnsiTheme="minorHAnsi" w:cstheme="minorBidi"/>
          <w:noProof/>
          <w:color w:val="1F4E79"/>
        </w:rPr>
        <w:lastRenderedPageBreak/>
        <mc:AlternateContent>
          <mc:Choice Requires="wps">
            <w:drawing>
              <wp:anchor distT="0" distB="0" distL="114300" distR="114300" simplePos="0" relativeHeight="251773952" behindDoc="1" locked="0" layoutInCell="1" allowOverlap="1" wp14:anchorId="01EB957A" wp14:editId="45D20E2F">
                <wp:simplePos x="0" y="0"/>
                <wp:positionH relativeFrom="margin">
                  <wp:posOffset>-57150</wp:posOffset>
                </wp:positionH>
                <wp:positionV relativeFrom="paragraph">
                  <wp:posOffset>157480</wp:posOffset>
                </wp:positionV>
                <wp:extent cx="5674360" cy="685165"/>
                <wp:effectExtent l="0" t="0" r="2540" b="635"/>
                <wp:wrapNone/>
                <wp:docPr id="155" name="Chevron 273"/>
                <wp:cNvGraphicFramePr/>
                <a:graphic xmlns:a="http://schemas.openxmlformats.org/drawingml/2006/main">
                  <a:graphicData uri="http://schemas.microsoft.com/office/word/2010/wordprocessingShape">
                    <wps:wsp>
                      <wps:cNvSpPr/>
                      <wps:spPr>
                        <a:xfrm>
                          <a:off x="0" y="0"/>
                          <a:ext cx="5674360" cy="685165"/>
                        </a:xfrm>
                        <a:prstGeom prst="chevron">
                          <a:avLst/>
                        </a:prstGeom>
                        <a:solidFill>
                          <a:srgbClr val="E18007"/>
                        </a:solidFill>
                        <a:ln w="6350" cap="flat" cmpd="sng" algn="ctr">
                          <a:noFill/>
                          <a:prstDash val="solid"/>
                          <a:miter lim="800000"/>
                        </a:ln>
                        <a:effectLst/>
                      </wps:spPr>
                      <wps:txbx>
                        <w:txbxContent>
                          <w:p w14:paraId="7C75EF06" w14:textId="77777777" w:rsidR="0081250C" w:rsidRDefault="0081250C" w:rsidP="00C63AB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1EB957A" id="Chevron 273" o:spid="_x0000_s1196" type="#_x0000_t55" style="position:absolute;left:0;text-align:left;margin-left:-4.5pt;margin-top:12.4pt;width:446.8pt;height:53.95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" adj="20296" fillcolor="#e18007" stroked="f" strokeweight=".5pt">
                <v:textbox>
                  <w:txbxContent>
                    <w:p w14:paraId="7C75EF06" w14:textId="77777777" w:rsidR="0081250C" w:rsidRDefault="0081250C" w:rsidP="00C63AB2">
                      <w:pPr>
                        <w:jc w:val="center"/>
                      </w:pPr>
                    </w:p>
                  </w:txbxContent>
                </v:textbox>
                <w10:wrap anchorx="margin"/>
              </v:shape>
            </w:pict>
          </mc:Fallback>
        </mc:AlternateContent>
      </w:r>
    </w:p>
    <w:p w14:paraId="59D2BCB9" w14:textId="77777777" w:rsidR="00C63AB2" w:rsidRPr="0076576E" w:rsidRDefault="00C63AB2" w:rsidP="00C63AB2">
      <w:pPr>
        <w:pStyle w:val="ListParagraph"/>
        <w:ind w:left="0"/>
        <w:jc w:val="center"/>
        <w:rPr>
          <w:rStyle w:val="JSGBody"/>
          <w:rFonts w:asciiTheme="minorHAnsi" w:hAnsiTheme="minorHAnsi"/>
          <w:b/>
          <w:color w:val="FFFFFF" w:themeColor="background1"/>
          <w:sz w:val="40"/>
          <w:szCs w:val="40"/>
        </w:rPr>
      </w:pPr>
      <w:r w:rsidRPr="0076576E">
        <w:rPr>
          <w:rStyle w:val="JSGBody"/>
          <w:rFonts w:asciiTheme="minorHAnsi" w:hAnsiTheme="minorHAnsi"/>
          <w:b/>
          <w:color w:val="FFFFFF" w:themeColor="background1"/>
          <w:sz w:val="40"/>
          <w:szCs w:val="40"/>
        </w:rPr>
        <w:t>Making GPDR/R A Habit</w:t>
      </w:r>
    </w:p>
    <w:p w14:paraId="049EDA41" w14:textId="77777777" w:rsidR="00C63AB2" w:rsidRDefault="00C63AB2" w:rsidP="00C63AB2">
      <w:pPr>
        <w:pStyle w:val="ListParagraph"/>
        <w:ind w:left="0"/>
        <w:rPr>
          <w:rStyle w:val="JSGBody"/>
          <w:rFonts w:asciiTheme="minorHAnsi" w:hAnsiTheme="minorHAnsi"/>
          <w:b/>
          <w:color w:val="FF8007"/>
          <w:sz w:val="28"/>
          <w:szCs w:val="28"/>
        </w:rPr>
      </w:pPr>
    </w:p>
    <w:p w14:paraId="5D27A94E" w14:textId="77777777" w:rsidR="00C63AB2" w:rsidRDefault="00C63AB2" w:rsidP="00C63AB2">
      <w:pPr>
        <w:pStyle w:val="ListParagraph"/>
        <w:ind w:left="0"/>
        <w:rPr>
          <w:rStyle w:val="JSGBody"/>
          <w:rFonts w:asciiTheme="minorHAnsi" w:hAnsiTheme="minorHAnsi"/>
          <w:b/>
          <w:color w:val="E18007"/>
          <w:sz w:val="28"/>
          <w:szCs w:val="28"/>
        </w:rPr>
      </w:pPr>
    </w:p>
    <w:p w14:paraId="5597104B" w14:textId="77777777" w:rsidR="00C63AB2" w:rsidRPr="00D92E09" w:rsidRDefault="00C63AB2" w:rsidP="00C63AB2">
      <w:pPr>
        <w:pStyle w:val="ListParagraph"/>
        <w:ind w:left="0"/>
        <w:rPr>
          <w:rStyle w:val="JSGBody"/>
          <w:rFonts w:asciiTheme="minorHAnsi" w:hAnsiTheme="minorHAnsi"/>
          <w:b/>
          <w:color w:val="1F3864" w:themeColor="accent5" w:themeShade="80"/>
          <w:sz w:val="28"/>
          <w:szCs w:val="28"/>
        </w:rPr>
      </w:pPr>
      <w:r w:rsidRPr="00D92E09">
        <w:rPr>
          <w:rStyle w:val="JSGBody"/>
          <w:rFonts w:asciiTheme="minorHAnsi" w:hAnsiTheme="minorHAnsi"/>
          <w:b/>
          <w:color w:val="E18007"/>
          <w:sz w:val="28"/>
          <w:szCs w:val="28"/>
        </w:rPr>
        <w:t xml:space="preserve">Purpose </w:t>
      </w:r>
      <w:r w:rsidRPr="00D92E09">
        <w:rPr>
          <w:rStyle w:val="JSGBody"/>
          <w:rFonts w:asciiTheme="minorHAnsi" w:hAnsiTheme="minorHAnsi"/>
          <w:b/>
          <w:color w:val="FF8007"/>
          <w:sz w:val="28"/>
          <w:szCs w:val="28"/>
        </w:rPr>
        <w:t xml:space="preserve"> </w:t>
      </w:r>
    </w:p>
    <w:p w14:paraId="1F58E9DC" w14:textId="77777777" w:rsidR="00C63AB2" w:rsidRPr="004871AA" w:rsidRDefault="00C63AB2" w:rsidP="00C63AB2">
      <w:pPr>
        <w:pStyle w:val="ListParagraph"/>
        <w:ind w:left="0"/>
        <w:rPr>
          <w:rStyle w:val="JSGBody"/>
          <w:rFonts w:asciiTheme="majorHAnsi" w:hAnsiTheme="majorHAnsi"/>
          <w:sz w:val="24"/>
        </w:rPr>
      </w:pPr>
      <w:r w:rsidRPr="004871AA">
        <w:rPr>
          <w:rStyle w:val="JSGBody"/>
          <w:rFonts w:asciiTheme="majorHAnsi" w:hAnsiTheme="majorHAnsi"/>
          <w:sz w:val="24"/>
        </w:rPr>
        <w:t xml:space="preserve">This activity is designed to help participants get in the habit of using GPDR/R on a regular basis.  It focuses on encouraging clients to set very short goals so that it simplifies and demistifies the goal-setting process.  It is an ideal exercise to do with participants who have a lot going on in their lives and are unlikely to succeed at setting and achieving long-term goals.  Success at achieving small, short-term goals is a way to build the skills, habits and confidence that then allows people to identify and tackle bigger and longer-term goals.  </w:t>
      </w:r>
    </w:p>
    <w:p w14:paraId="311063E1" w14:textId="77777777" w:rsidR="00C63AB2" w:rsidRPr="004871AA" w:rsidRDefault="00C63AB2" w:rsidP="00C63AB2">
      <w:pPr>
        <w:pStyle w:val="ListParagraph"/>
        <w:ind w:left="0"/>
        <w:rPr>
          <w:rStyle w:val="JSGBody"/>
          <w:sz w:val="24"/>
          <w:szCs w:val="22"/>
        </w:rPr>
      </w:pPr>
    </w:p>
    <w:p w14:paraId="5CD4891A" w14:textId="77777777" w:rsidR="00C63AB2" w:rsidRPr="00D92E09" w:rsidRDefault="00C63AB2" w:rsidP="00C63AB2">
      <w:pPr>
        <w:pStyle w:val="ListParagraph"/>
        <w:ind w:left="0"/>
        <w:rPr>
          <w:rStyle w:val="JSGBody"/>
          <w:rFonts w:asciiTheme="minorHAnsi" w:hAnsiTheme="minorHAnsi"/>
          <w:b/>
          <w:color w:val="E18007"/>
          <w:sz w:val="28"/>
          <w:szCs w:val="28"/>
        </w:rPr>
      </w:pPr>
      <w:r w:rsidRPr="00D92E09">
        <w:rPr>
          <w:rStyle w:val="JSGBody"/>
          <w:rFonts w:asciiTheme="minorHAnsi" w:hAnsiTheme="minorHAnsi"/>
          <w:b/>
          <w:color w:val="E18007"/>
          <w:sz w:val="28"/>
          <w:szCs w:val="28"/>
        </w:rPr>
        <w:t xml:space="preserve">Timing and Frequency  </w:t>
      </w:r>
    </w:p>
    <w:p w14:paraId="609C8688" w14:textId="77777777" w:rsidR="00C63AB2" w:rsidRPr="004871AA" w:rsidRDefault="00C63AB2" w:rsidP="00C63AB2">
      <w:pPr>
        <w:pStyle w:val="ListParagraph"/>
        <w:ind w:left="0"/>
        <w:rPr>
          <w:rStyle w:val="JSGBody"/>
          <w:rFonts w:asciiTheme="majorHAnsi" w:hAnsiTheme="majorHAnsi"/>
          <w:sz w:val="24"/>
        </w:rPr>
      </w:pPr>
      <w:r w:rsidRPr="004871AA">
        <w:rPr>
          <w:rStyle w:val="JSGBody"/>
          <w:rFonts w:asciiTheme="majorHAnsi" w:hAnsiTheme="majorHAnsi"/>
          <w:sz w:val="24"/>
        </w:rPr>
        <w:t xml:space="preserve">This activity can be done at any time and with any frequency that works given the structure of your program.  To help make goal-setting a habit, you could do this exercise at the end of every session.  You can use it to get participants thinking about working on goals they want to achieve at home between now and the next session or goals that they’d like to focus on for the next job search group session.  You can change the focus so that participants are encouraged not only to think about goals in the context of job search but in all aspects of their life.  For example, at the end of a session, you could ask participants to work on identifying a goal related to their children that they can accomplish over the weekend.  </w:t>
      </w:r>
    </w:p>
    <w:p w14:paraId="6FE1F24F" w14:textId="77777777" w:rsidR="00C63AB2" w:rsidRPr="004871AA" w:rsidRDefault="00C63AB2" w:rsidP="00C63AB2">
      <w:pPr>
        <w:pStyle w:val="ListParagraph"/>
        <w:ind w:left="0"/>
        <w:rPr>
          <w:rStyle w:val="JSGBody"/>
          <w:sz w:val="24"/>
          <w:szCs w:val="22"/>
        </w:rPr>
      </w:pPr>
    </w:p>
    <w:p w14:paraId="4A19B7E9" w14:textId="77777777" w:rsidR="00C63AB2" w:rsidRPr="00D92E09" w:rsidRDefault="00C63AB2" w:rsidP="00C63AB2">
      <w:pPr>
        <w:pStyle w:val="ListParagraph"/>
        <w:ind w:left="0"/>
        <w:rPr>
          <w:rStyle w:val="JSGBody"/>
          <w:rFonts w:asciiTheme="minorHAnsi" w:hAnsiTheme="minorHAnsi"/>
          <w:b/>
          <w:color w:val="E18007"/>
          <w:sz w:val="28"/>
          <w:szCs w:val="28"/>
        </w:rPr>
      </w:pPr>
      <w:r w:rsidRPr="00D92E09">
        <w:rPr>
          <w:rStyle w:val="JSGBody"/>
          <w:rFonts w:asciiTheme="minorHAnsi" w:hAnsiTheme="minorHAnsi"/>
          <w:b/>
          <w:color w:val="E18007"/>
          <w:sz w:val="28"/>
          <w:szCs w:val="28"/>
        </w:rPr>
        <w:t>Materials</w:t>
      </w:r>
    </w:p>
    <w:p w14:paraId="57B13F2F" w14:textId="77777777" w:rsidR="00C63AB2" w:rsidRPr="004871AA" w:rsidRDefault="00C63AB2" w:rsidP="00C63AB2">
      <w:pPr>
        <w:pStyle w:val="ListParagraph"/>
        <w:ind w:left="0"/>
        <w:rPr>
          <w:rStyle w:val="JSGBody"/>
          <w:rFonts w:asciiTheme="majorHAnsi" w:hAnsiTheme="majorHAnsi"/>
          <w:sz w:val="24"/>
        </w:rPr>
      </w:pPr>
      <w:r w:rsidRPr="004871AA">
        <w:rPr>
          <w:rStyle w:val="JSGBody"/>
          <w:rFonts w:asciiTheme="majorHAnsi" w:hAnsiTheme="majorHAnsi"/>
          <w:sz w:val="24"/>
        </w:rPr>
        <w:t>You do not need any materials for this activity.  However, if you’d like, you can have participants use the form, My Goal Success Plan</w:t>
      </w:r>
      <w:r w:rsidRPr="004871AA">
        <w:rPr>
          <w:rStyle w:val="JSGBody"/>
          <w:rFonts w:asciiTheme="majorHAnsi" w:hAnsiTheme="majorHAnsi"/>
          <w:i/>
          <w:sz w:val="24"/>
        </w:rPr>
        <w:t xml:space="preserve">.  </w:t>
      </w:r>
    </w:p>
    <w:p w14:paraId="45D1CA3C" w14:textId="77777777" w:rsidR="00C63AB2" w:rsidRPr="004871AA" w:rsidRDefault="00C63AB2" w:rsidP="00C63AB2">
      <w:pPr>
        <w:pStyle w:val="ListParagraph"/>
        <w:ind w:left="0"/>
        <w:rPr>
          <w:rStyle w:val="JSGBody"/>
          <w:sz w:val="24"/>
        </w:rPr>
      </w:pPr>
    </w:p>
    <w:p w14:paraId="1C4849AC" w14:textId="77777777" w:rsidR="00C63AB2" w:rsidRPr="00D92E09" w:rsidRDefault="00C63AB2" w:rsidP="00C63AB2">
      <w:pPr>
        <w:pStyle w:val="ListParagraph"/>
        <w:ind w:left="0"/>
        <w:rPr>
          <w:rStyle w:val="JSGBody"/>
          <w:rFonts w:asciiTheme="minorHAnsi" w:hAnsiTheme="minorHAnsi"/>
          <w:b/>
          <w:color w:val="E18007"/>
          <w:sz w:val="28"/>
          <w:szCs w:val="28"/>
        </w:rPr>
      </w:pPr>
      <w:r w:rsidRPr="00D92E09">
        <w:rPr>
          <w:rStyle w:val="JSGBody"/>
          <w:rFonts w:asciiTheme="minorHAnsi" w:hAnsiTheme="minorHAnsi"/>
          <w:b/>
          <w:color w:val="E18007"/>
          <w:sz w:val="28"/>
          <w:szCs w:val="28"/>
        </w:rPr>
        <w:t>Advance Preparation</w:t>
      </w:r>
    </w:p>
    <w:p w14:paraId="1C3F1837" w14:textId="77777777" w:rsidR="00C63AB2" w:rsidRPr="005335C7" w:rsidRDefault="00C63AB2" w:rsidP="00C63AB2">
      <w:pPr>
        <w:pStyle w:val="ListParagraph"/>
        <w:ind w:left="0"/>
        <w:rPr>
          <w:rStyle w:val="JSGBody"/>
          <w:rFonts w:asciiTheme="majorHAnsi" w:hAnsiTheme="majorHAnsi"/>
          <w:sz w:val="24"/>
        </w:rPr>
      </w:pPr>
      <w:r w:rsidRPr="005335C7">
        <w:rPr>
          <w:rStyle w:val="JSGBody"/>
          <w:rFonts w:asciiTheme="majorHAnsi" w:hAnsiTheme="majorHAnsi"/>
          <w:sz w:val="24"/>
        </w:rPr>
        <w:t xml:space="preserve">This activity is short and does not need any advance preparation.  You can use it as often as you’d like, including daily.  The focus here is on very short-term goals so this is designed as a stand-alone activity.    </w:t>
      </w:r>
    </w:p>
    <w:p w14:paraId="3B90A975" w14:textId="77777777" w:rsidR="00C63AB2" w:rsidRPr="005335C7" w:rsidRDefault="00C63AB2" w:rsidP="00C63AB2">
      <w:pPr>
        <w:pStyle w:val="ListParagraph"/>
        <w:ind w:left="0"/>
        <w:rPr>
          <w:rStyle w:val="JSGBody"/>
          <w:rFonts w:asciiTheme="majorHAnsi" w:hAnsiTheme="majorHAnsi"/>
          <w:sz w:val="24"/>
        </w:rPr>
      </w:pPr>
    </w:p>
    <w:p w14:paraId="37C1BF2D" w14:textId="77777777" w:rsidR="00C63AB2" w:rsidRPr="00D92E09" w:rsidRDefault="00C63AB2" w:rsidP="00C63AB2">
      <w:pPr>
        <w:pStyle w:val="ListParagraph"/>
        <w:ind w:left="0"/>
        <w:rPr>
          <w:rStyle w:val="JSGBody"/>
          <w:rFonts w:asciiTheme="minorHAnsi" w:hAnsiTheme="minorHAnsi"/>
          <w:b/>
          <w:color w:val="FF8007"/>
          <w:sz w:val="28"/>
          <w:szCs w:val="28"/>
        </w:rPr>
      </w:pPr>
      <w:r w:rsidRPr="000E5C75">
        <w:rPr>
          <w:rStyle w:val="JSGBody"/>
          <w:rFonts w:asciiTheme="majorHAnsi" w:hAnsiTheme="majorHAnsi"/>
        </w:rPr>
        <w:t xml:space="preserve"> </w:t>
      </w:r>
      <w:r w:rsidRPr="00D92E09">
        <w:rPr>
          <w:rStyle w:val="JSGBody"/>
          <w:rFonts w:asciiTheme="minorHAnsi" w:hAnsiTheme="minorHAnsi"/>
          <w:b/>
          <w:color w:val="E18007"/>
          <w:sz w:val="28"/>
          <w:szCs w:val="28"/>
        </w:rPr>
        <w:t>Tools</w:t>
      </w:r>
    </w:p>
    <w:p w14:paraId="1ECFFABD" w14:textId="77777777" w:rsidR="00C63AB2" w:rsidRPr="005335C7" w:rsidRDefault="00C63AB2" w:rsidP="00C63AB2">
      <w:pPr>
        <w:pStyle w:val="ListParagraph"/>
        <w:ind w:left="0"/>
        <w:rPr>
          <w:rStyle w:val="JSGBody"/>
          <w:rFonts w:asciiTheme="majorHAnsi" w:hAnsiTheme="majorHAnsi"/>
          <w:sz w:val="24"/>
        </w:rPr>
      </w:pPr>
      <w:r w:rsidRPr="005335C7">
        <w:rPr>
          <w:rStyle w:val="JSGBody"/>
          <w:rFonts w:asciiTheme="majorHAnsi" w:hAnsiTheme="majorHAnsi"/>
          <w:sz w:val="24"/>
        </w:rPr>
        <w:t xml:space="preserve">You can do this activity without any tools or you can use the Goal Success Plan tool (pages 43 and 44).  </w:t>
      </w:r>
    </w:p>
    <w:p w14:paraId="2BD2F2E3" w14:textId="77777777" w:rsidR="00C63AB2" w:rsidRDefault="00C63AB2" w:rsidP="00C63AB2">
      <w:pPr>
        <w:pStyle w:val="ListParagraph"/>
        <w:ind w:left="0"/>
        <w:rPr>
          <w:rStyle w:val="JSGBody"/>
          <w:szCs w:val="22"/>
        </w:rPr>
      </w:pPr>
    </w:p>
    <w:p w14:paraId="56BCBA37" w14:textId="77777777" w:rsidR="00C63AB2" w:rsidRDefault="00C63AB2" w:rsidP="00C63AB2">
      <w:pPr>
        <w:pStyle w:val="ListParagraph"/>
        <w:ind w:left="0"/>
        <w:rPr>
          <w:rStyle w:val="JSGBody"/>
          <w:szCs w:val="22"/>
        </w:rPr>
      </w:pPr>
    </w:p>
    <w:p w14:paraId="2140C253" w14:textId="77777777" w:rsidR="00C63AB2" w:rsidRDefault="00C63AB2" w:rsidP="00C63AB2">
      <w:pPr>
        <w:pStyle w:val="ListParagraph"/>
        <w:ind w:left="0"/>
        <w:rPr>
          <w:rStyle w:val="JSGBody"/>
          <w:szCs w:val="22"/>
        </w:rPr>
      </w:pPr>
    </w:p>
    <w:p w14:paraId="4C6BA4AC" w14:textId="77777777" w:rsidR="00C63AB2" w:rsidRDefault="00C63AB2" w:rsidP="00C63AB2">
      <w:pPr>
        <w:pStyle w:val="ListParagraph"/>
        <w:ind w:left="0"/>
        <w:rPr>
          <w:rStyle w:val="JSGBody"/>
          <w:szCs w:val="22"/>
        </w:rPr>
      </w:pPr>
    </w:p>
    <w:p w14:paraId="571C2799" w14:textId="77777777" w:rsidR="00F00FCD" w:rsidRDefault="00F00FCD" w:rsidP="00C63AB2">
      <w:pPr>
        <w:pStyle w:val="ListParagraph"/>
        <w:ind w:left="0"/>
        <w:rPr>
          <w:rStyle w:val="JSGBody"/>
          <w:rFonts w:asciiTheme="minorHAnsi" w:hAnsiTheme="minorHAnsi"/>
          <w:b/>
          <w:color w:val="E18007"/>
          <w:sz w:val="28"/>
          <w:szCs w:val="28"/>
        </w:rPr>
      </w:pPr>
    </w:p>
    <w:p w14:paraId="07AD0F03" w14:textId="62E3C57D" w:rsidR="00C63AB2" w:rsidRPr="00D92E09" w:rsidRDefault="00C63AB2" w:rsidP="00C63AB2">
      <w:pPr>
        <w:pStyle w:val="ListParagraph"/>
        <w:ind w:left="0"/>
        <w:rPr>
          <w:rStyle w:val="JSGBody"/>
          <w:rFonts w:asciiTheme="minorHAnsi" w:hAnsiTheme="minorHAnsi"/>
          <w:b/>
          <w:color w:val="E18007"/>
          <w:sz w:val="28"/>
          <w:szCs w:val="28"/>
        </w:rPr>
      </w:pPr>
      <w:r w:rsidRPr="00D92E09">
        <w:rPr>
          <w:rStyle w:val="JSGBody"/>
          <w:rFonts w:asciiTheme="minorHAnsi" w:hAnsiTheme="minorHAnsi"/>
          <w:b/>
          <w:color w:val="E18007"/>
          <w:sz w:val="28"/>
          <w:szCs w:val="28"/>
        </w:rPr>
        <w:lastRenderedPageBreak/>
        <w:t>The Activity</w:t>
      </w:r>
    </w:p>
    <w:p w14:paraId="15258ACF" w14:textId="77777777" w:rsidR="00C63AB2" w:rsidRPr="00304795" w:rsidRDefault="00C63AB2" w:rsidP="00C63AB2">
      <w:pPr>
        <w:pStyle w:val="ListParagraph"/>
        <w:ind w:left="0"/>
        <w:rPr>
          <w:rStyle w:val="JSGBody"/>
          <w:rFonts w:asciiTheme="majorHAnsi" w:hAnsiTheme="majorHAnsi"/>
          <w:sz w:val="24"/>
          <w:szCs w:val="24"/>
        </w:rPr>
      </w:pPr>
      <w:r w:rsidRPr="00304795">
        <w:rPr>
          <w:rStyle w:val="JSGBody"/>
          <w:rFonts w:asciiTheme="majorHAnsi" w:hAnsiTheme="majorHAnsi"/>
          <w:sz w:val="24"/>
          <w:szCs w:val="24"/>
        </w:rPr>
        <w:t>Invite the clients to sit back and relax for a moment – cutting out all the “noise” in their minds, bodies, or setting</w:t>
      </w:r>
      <w:r w:rsidRPr="00304795">
        <w:rPr>
          <w:rStyle w:val="FootnoteReference"/>
          <w:rFonts w:asciiTheme="majorHAnsi" w:hAnsiTheme="majorHAnsi" w:cs="Arial"/>
          <w:noProof/>
          <w:color w:val="000000" w:themeColor="text1"/>
        </w:rPr>
        <w:footnoteReference w:id="5"/>
      </w:r>
      <w:r w:rsidRPr="00304795">
        <w:rPr>
          <w:rStyle w:val="JSGBody"/>
          <w:rFonts w:asciiTheme="majorHAnsi" w:hAnsiTheme="majorHAnsi"/>
          <w:sz w:val="24"/>
          <w:szCs w:val="24"/>
        </w:rPr>
        <w:t xml:space="preserve">.  In this quieted space, ask them to think about the next day (from right now to 24 hours from now).  (Note:  You should keep the timeframe short, but you can expand it beyond 24 hours.)    </w:t>
      </w:r>
    </w:p>
    <w:p w14:paraId="5C4ADAD3" w14:textId="77777777" w:rsidR="00C63AB2" w:rsidRPr="00304795" w:rsidRDefault="00C63AB2" w:rsidP="00C63AB2">
      <w:pPr>
        <w:pStyle w:val="ListParagraph"/>
        <w:ind w:left="360"/>
        <w:rPr>
          <w:rStyle w:val="JSGBody"/>
          <w:rFonts w:asciiTheme="majorHAnsi" w:hAnsiTheme="majorHAnsi"/>
          <w:sz w:val="24"/>
          <w:szCs w:val="24"/>
        </w:rPr>
      </w:pPr>
    </w:p>
    <w:p w14:paraId="3EB9B043" w14:textId="77777777" w:rsidR="00C63AB2" w:rsidRPr="00304795" w:rsidRDefault="00C63AB2" w:rsidP="00CF4C74">
      <w:pPr>
        <w:pStyle w:val="ListParagraph"/>
        <w:numPr>
          <w:ilvl w:val="0"/>
          <w:numId w:val="91"/>
        </w:numPr>
        <w:ind w:left="540"/>
        <w:rPr>
          <w:rStyle w:val="JSGBody"/>
          <w:rFonts w:asciiTheme="majorHAnsi" w:hAnsiTheme="majorHAnsi"/>
          <w:sz w:val="24"/>
          <w:szCs w:val="24"/>
        </w:rPr>
      </w:pPr>
      <w:r w:rsidRPr="00304795">
        <w:rPr>
          <w:rStyle w:val="JSGTerms"/>
          <w:rFonts w:asciiTheme="majorHAnsi" w:hAnsiTheme="majorHAnsi"/>
          <w:color w:val="1F4E79"/>
        </w:rPr>
        <w:t>NAME IT.</w:t>
      </w:r>
      <w:r w:rsidRPr="00304795">
        <w:rPr>
          <w:rStyle w:val="JSGBody"/>
          <w:rFonts w:asciiTheme="majorHAnsi" w:hAnsiTheme="majorHAnsi"/>
          <w:color w:val="1F4E79"/>
          <w:sz w:val="24"/>
          <w:szCs w:val="24"/>
        </w:rPr>
        <w:t xml:space="preserve"> </w:t>
      </w:r>
      <w:r w:rsidRPr="00304795">
        <w:rPr>
          <w:rStyle w:val="JSGBody"/>
          <w:rFonts w:asciiTheme="majorHAnsi" w:hAnsiTheme="majorHAnsi"/>
          <w:sz w:val="24"/>
          <w:szCs w:val="24"/>
        </w:rPr>
        <w:t>What is one thing you would like to accomplish in this next day? There may be many things but let one of those surface to the top – whatever it is. What is that one thing that, above all else, you’d like to accomplish within the next day?</w:t>
      </w:r>
    </w:p>
    <w:p w14:paraId="74ABCB7C" w14:textId="77777777" w:rsidR="00C63AB2" w:rsidRPr="00304795" w:rsidRDefault="00C63AB2" w:rsidP="00C63AB2">
      <w:pPr>
        <w:pStyle w:val="ListParagraph"/>
        <w:ind w:left="540" w:hanging="360"/>
        <w:rPr>
          <w:rStyle w:val="JSGBody"/>
          <w:rFonts w:asciiTheme="majorHAnsi" w:hAnsiTheme="majorHAnsi"/>
          <w:sz w:val="24"/>
          <w:szCs w:val="24"/>
        </w:rPr>
      </w:pPr>
    </w:p>
    <w:p w14:paraId="7DAA4962" w14:textId="77777777" w:rsidR="00C63AB2" w:rsidRPr="00304795" w:rsidRDefault="00C63AB2" w:rsidP="00CF4C74">
      <w:pPr>
        <w:pStyle w:val="ListParagraph"/>
        <w:numPr>
          <w:ilvl w:val="0"/>
          <w:numId w:val="91"/>
        </w:numPr>
        <w:ind w:left="540"/>
        <w:rPr>
          <w:rStyle w:val="JSGBody"/>
          <w:rFonts w:asciiTheme="majorHAnsi" w:hAnsiTheme="majorHAnsi"/>
          <w:sz w:val="24"/>
          <w:szCs w:val="24"/>
        </w:rPr>
      </w:pPr>
      <w:r w:rsidRPr="00304795">
        <w:rPr>
          <w:rStyle w:val="JSGTerms"/>
          <w:rFonts w:asciiTheme="majorHAnsi" w:hAnsiTheme="majorHAnsi"/>
          <w:color w:val="1F4E79"/>
        </w:rPr>
        <w:t>CHECK IT.</w:t>
      </w:r>
      <w:r w:rsidRPr="00304795">
        <w:rPr>
          <w:rStyle w:val="JSGBody"/>
          <w:rFonts w:asciiTheme="majorHAnsi" w:hAnsiTheme="majorHAnsi"/>
          <w:color w:val="1F4E79"/>
          <w:sz w:val="24"/>
          <w:szCs w:val="24"/>
        </w:rPr>
        <w:t xml:space="preserve"> </w:t>
      </w:r>
      <w:r w:rsidRPr="00304795">
        <w:rPr>
          <w:rStyle w:val="JSGBody"/>
          <w:rFonts w:asciiTheme="majorHAnsi" w:hAnsiTheme="majorHAnsi"/>
          <w:sz w:val="24"/>
          <w:szCs w:val="24"/>
        </w:rPr>
        <w:t>How strongly do you feel about this goal:  Is it something that really matters to you? Is it challenging but something you believe you can accomplish in the next day?  Based on answers to these questions, adjust your goal to be something you care deeply about and feel is doable in the next day.</w:t>
      </w:r>
    </w:p>
    <w:p w14:paraId="08CE1FD4" w14:textId="77777777" w:rsidR="00C63AB2" w:rsidRPr="00304795" w:rsidRDefault="00C63AB2" w:rsidP="00C63AB2">
      <w:pPr>
        <w:pStyle w:val="ListParagraph"/>
        <w:rPr>
          <w:rStyle w:val="JSGBody"/>
          <w:rFonts w:asciiTheme="majorHAnsi" w:hAnsiTheme="majorHAnsi"/>
          <w:sz w:val="24"/>
          <w:szCs w:val="24"/>
        </w:rPr>
      </w:pPr>
    </w:p>
    <w:p w14:paraId="66A7B8CB" w14:textId="77777777" w:rsidR="00C63AB2" w:rsidRPr="00304795" w:rsidRDefault="00C63AB2" w:rsidP="00CF4C74">
      <w:pPr>
        <w:pStyle w:val="ListParagraph"/>
        <w:numPr>
          <w:ilvl w:val="0"/>
          <w:numId w:val="91"/>
        </w:numPr>
        <w:ind w:left="540"/>
        <w:rPr>
          <w:rStyle w:val="JSGBody"/>
          <w:rFonts w:asciiTheme="majorHAnsi" w:hAnsiTheme="majorHAnsi"/>
          <w:sz w:val="24"/>
          <w:szCs w:val="24"/>
        </w:rPr>
      </w:pPr>
      <w:r w:rsidRPr="00304795">
        <w:rPr>
          <w:rStyle w:val="JSGBody"/>
          <w:rFonts w:asciiTheme="majorHAnsi" w:hAnsiTheme="majorHAnsi"/>
          <w:b/>
          <w:i/>
          <w:color w:val="1F4E79"/>
          <w:sz w:val="24"/>
          <w:szCs w:val="24"/>
        </w:rPr>
        <mc:AlternateContent>
          <mc:Choice Requires="wpg">
            <w:drawing>
              <wp:anchor distT="45720" distB="45720" distL="182880" distR="182880" simplePos="0" relativeHeight="251768832" behindDoc="0" locked="0" layoutInCell="1" allowOverlap="1" wp14:anchorId="26770901" wp14:editId="3FA1335F">
                <wp:simplePos x="0" y="0"/>
                <wp:positionH relativeFrom="margin">
                  <wp:posOffset>3451860</wp:posOffset>
                </wp:positionH>
                <wp:positionV relativeFrom="margin">
                  <wp:posOffset>1684020</wp:posOffset>
                </wp:positionV>
                <wp:extent cx="2308860" cy="2880360"/>
                <wp:effectExtent l="0" t="0" r="15240" b="15240"/>
                <wp:wrapSquare wrapText="bothSides"/>
                <wp:docPr id="156" name="Group 156"/>
                <wp:cNvGraphicFramePr/>
                <a:graphic xmlns:a="http://schemas.openxmlformats.org/drawingml/2006/main">
                  <a:graphicData uri="http://schemas.microsoft.com/office/word/2010/wordprocessingGroup">
                    <wpg:wgp>
                      <wpg:cNvGrpSpPr/>
                      <wpg:grpSpPr>
                        <a:xfrm>
                          <a:off x="0" y="0"/>
                          <a:ext cx="2308860" cy="2880360"/>
                          <a:chOff x="0" y="0"/>
                          <a:chExt cx="3567448" cy="929706"/>
                        </a:xfrm>
                      </wpg:grpSpPr>
                      <wps:wsp>
                        <wps:cNvPr id="157" name="Rectangle 157"/>
                        <wps:cNvSpPr/>
                        <wps:spPr>
                          <a:xfrm>
                            <a:off x="0" y="0"/>
                            <a:ext cx="3567448" cy="270605"/>
                          </a:xfrm>
                          <a:prstGeom prst="rect">
                            <a:avLst/>
                          </a:prstGeom>
                          <a:solidFill>
                            <a:srgbClr val="5189CA"/>
                          </a:solidFill>
                          <a:ln>
                            <a:solidFill>
                              <a:srgbClr val="5189C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3817B3"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Pr>
                                  <w:rFonts w:asciiTheme="majorHAnsi" w:eastAsiaTheme="majorEastAsia" w:hAnsiTheme="majorHAnsi" w:cstheme="majorBidi"/>
                                  <w:b/>
                                  <w:color w:val="FFFFFF" w:themeColor="background1"/>
                                  <w:sz w:val="28"/>
                                  <w:szCs w:val="28"/>
                                </w:rPr>
                                <w:t>Facilitation Tip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Text Box 158"/>
                        <wps:cNvSpPr txBox="1"/>
                        <wps:spPr>
                          <a:xfrm>
                            <a:off x="0" y="270604"/>
                            <a:ext cx="3567448" cy="659102"/>
                          </a:xfrm>
                          <a:prstGeom prst="rect">
                            <a:avLst/>
                          </a:prstGeom>
                          <a:noFill/>
                          <a:ln w="6350">
                            <a:solidFill>
                              <a:srgbClr val="5189CA"/>
                            </a:solidFill>
                          </a:ln>
                          <a:effectLst/>
                        </wps:spPr>
                        <wps:style>
                          <a:lnRef idx="0">
                            <a:schemeClr val="accent1"/>
                          </a:lnRef>
                          <a:fillRef idx="0">
                            <a:schemeClr val="accent1"/>
                          </a:fillRef>
                          <a:effectRef idx="0">
                            <a:schemeClr val="accent1"/>
                          </a:effectRef>
                          <a:fontRef idx="minor">
                            <a:schemeClr val="dk1"/>
                          </a:fontRef>
                        </wps:style>
                        <wps:txbx>
                          <w:txbxContent>
                            <w:p w14:paraId="7F5EF848" w14:textId="77777777" w:rsidR="0081250C" w:rsidRPr="00D92E09" w:rsidRDefault="0081250C" w:rsidP="00C63AB2">
                              <w:pPr>
                                <w:jc w:val="center"/>
                                <w:rPr>
                                  <w:rFonts w:asciiTheme="majorHAnsi" w:hAnsiTheme="majorHAnsi"/>
                                  <w:b/>
                                  <w:color w:val="1F4E79"/>
                                  <w:u w:val="single"/>
                                </w:rPr>
                              </w:pPr>
                              <w:r w:rsidRPr="00D92E09">
                                <w:rPr>
                                  <w:rFonts w:asciiTheme="majorHAnsi" w:hAnsiTheme="majorHAnsi"/>
                                  <w:b/>
                                  <w:color w:val="1F4E79"/>
                                  <w:u w:val="single"/>
                                </w:rPr>
                                <w:t>Make It about Job Search</w:t>
                              </w:r>
                            </w:p>
                            <w:p w14:paraId="7967D4B8" w14:textId="77777777" w:rsidR="0081250C" w:rsidRPr="00D92E09" w:rsidRDefault="0081250C" w:rsidP="00C63AB2">
                              <w:pPr>
                                <w:jc w:val="center"/>
                                <w:rPr>
                                  <w:rFonts w:asciiTheme="majorHAnsi" w:hAnsiTheme="majorHAnsi"/>
                                  <w:b/>
                                  <w:u w:val="single"/>
                                </w:rPr>
                              </w:pPr>
                            </w:p>
                            <w:p w14:paraId="1F588CB5" w14:textId="77777777" w:rsidR="0081250C" w:rsidRPr="00D92E09" w:rsidRDefault="0081250C" w:rsidP="00C63AB2">
                              <w:pPr>
                                <w:rPr>
                                  <w:rFonts w:asciiTheme="majorHAnsi" w:hAnsiTheme="majorHAnsi"/>
                                </w:rPr>
                              </w:pPr>
                              <w:r w:rsidRPr="00D92E09">
                                <w:rPr>
                                  <w:rFonts w:asciiTheme="majorHAnsi" w:hAnsiTheme="majorHAnsi"/>
                                </w:rPr>
                                <w:t xml:space="preserve">You can adapt this activity to focus explicitly on a job search goal.  Instead of asking participants to name something they want to accomplish, ask them to name one goal related to finding a job that they would like to accomplish.  </w:t>
                              </w:r>
                            </w:p>
                            <w:p w14:paraId="231ACAF5" w14:textId="77777777" w:rsidR="0081250C" w:rsidRPr="00304294" w:rsidRDefault="0081250C" w:rsidP="00C63AB2">
                              <w:pPr>
                                <w:rPr>
                                  <w:i/>
                                  <w:noProof/>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770901" id="Group 156" o:spid="_x0000_s1197" style="position:absolute;left:0;text-align:left;margin-left:271.8pt;margin-top:132.6pt;width:181.8pt;height:226.8pt;z-index:251768832;mso-wrap-distance-left:14.4pt;mso-wrap-distance-top:3.6pt;mso-wrap-distance-right:14.4pt;mso-wrap-distance-bottom:3.6pt;mso-position-horizontal-relative:margin;mso-position-vertical-relative:margin;mso-width-relative:margin;mso-height-relative:margin" coordsize="35674,9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">
                <v:rect id="Rectangle 157" o:spid="_x0000_s1198"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KgfMIA&#10;AADcAAAADwAAAGRycy9kb3ducmV2LnhtbERPS2vCQBC+F/wPywjemo1CWomuImLBUnqoD/Q4ZMck&#10;mp1Ns1uT/ntXELzNx/ec6bwzlbhS40rLCoZRDII4s7rkXMFu+/E6BuE8ssbKMin4JwfzWe9liqm2&#10;Lf/QdeNzEULYpaig8L5OpXRZQQZdZGviwJ1sY9AH2ORSN9iGcFPJURy/SYMlh4YCa1oWlF02f0ZB&#10;ssLt4Zv33Zl08sWfv4vjpWyVGvS7xQSEp84/xQ/3Wof5yTvcnwkXyN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IqB8wgAAANwAAAAPAAAAAAAAAAAAAAAAAJgCAABkcnMvZG93&#10;bnJldi54bWxQSwUGAAAAAAQABAD1AAAAhwMAAAAA&#10;" fillcolor="#5189ca" strokecolor="#5189ca" strokeweight="1pt">
                  <v:textbox>
                    <w:txbxContent>
                      <w:p w14:paraId="1A3817B3"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Pr>
                            <w:rFonts w:asciiTheme="majorHAnsi" w:eastAsiaTheme="majorEastAsia" w:hAnsiTheme="majorHAnsi" w:cstheme="majorBidi"/>
                            <w:b/>
                            <w:color w:val="FFFFFF" w:themeColor="background1"/>
                            <w:sz w:val="28"/>
                            <w:szCs w:val="28"/>
                          </w:rPr>
                          <w:t>Facilitation Tip</w:t>
                        </w:r>
                      </w:p>
                    </w:txbxContent>
                  </v:textbox>
                </v:rect>
                <v:shape id="Text Box 158" o:spid="_x0000_s1199" type="#_x0000_t202" style="position:absolute;top:2706;width:35674;height:6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uh2MQA&#10;AADcAAAADwAAAGRycy9kb3ducmV2LnhtbESPQWsCMRCF74X+hzAFbzVbQS1bo4hSUPCi9gdMk+nu&#10;0s1ku0k1+uudg+BthvfmvW9mi+xbdaI+NoENvA0LUMQ2uIYrA1/Hz9d3UDEhO2wDk4ELRVjMn59m&#10;WLpw5j2dDqlSEsKxRAN1Sl2pdbQ1eYzD0BGL9hN6j0nWvtKux7OE+1aPimKiPTYsDTV2tKrJ/h7+&#10;vYE/t9pdqpTXXWuXeWuvu+331BozeMnLD1CJcnqY79cbJ/hjoZVnZAI9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LodjEAAAA3AAAAA8AAAAAAAAAAAAAAAAAmAIAAGRycy9k&#10;b3ducmV2LnhtbFBLBQYAAAAABAAEAPUAAACJAwAAAAA=&#10;" filled="f" strokecolor="#5189ca" strokeweight=".5pt">
                  <v:textbox inset=",7.2pt,,0">
                    <w:txbxContent>
                      <w:p w14:paraId="7F5EF848" w14:textId="77777777" w:rsidR="0081250C" w:rsidRPr="00D92E09" w:rsidRDefault="0081250C" w:rsidP="00C63AB2">
                        <w:pPr>
                          <w:jc w:val="center"/>
                          <w:rPr>
                            <w:rFonts w:asciiTheme="majorHAnsi" w:hAnsiTheme="majorHAnsi"/>
                            <w:b/>
                            <w:color w:val="1F4E79"/>
                            <w:u w:val="single"/>
                          </w:rPr>
                        </w:pPr>
                        <w:r w:rsidRPr="00D92E09">
                          <w:rPr>
                            <w:rFonts w:asciiTheme="majorHAnsi" w:hAnsiTheme="majorHAnsi"/>
                            <w:b/>
                            <w:color w:val="1F4E79"/>
                            <w:u w:val="single"/>
                          </w:rPr>
                          <w:t>Make It about Job Search</w:t>
                        </w:r>
                      </w:p>
                      <w:p w14:paraId="7967D4B8" w14:textId="77777777" w:rsidR="0081250C" w:rsidRPr="00D92E09" w:rsidRDefault="0081250C" w:rsidP="00C63AB2">
                        <w:pPr>
                          <w:jc w:val="center"/>
                          <w:rPr>
                            <w:rFonts w:asciiTheme="majorHAnsi" w:hAnsiTheme="majorHAnsi"/>
                            <w:b/>
                            <w:u w:val="single"/>
                          </w:rPr>
                        </w:pPr>
                      </w:p>
                      <w:p w14:paraId="1F588CB5" w14:textId="77777777" w:rsidR="0081250C" w:rsidRPr="00D92E09" w:rsidRDefault="0081250C" w:rsidP="00C63AB2">
                        <w:pPr>
                          <w:rPr>
                            <w:rFonts w:asciiTheme="majorHAnsi" w:hAnsiTheme="majorHAnsi"/>
                          </w:rPr>
                        </w:pPr>
                        <w:r w:rsidRPr="00D92E09">
                          <w:rPr>
                            <w:rFonts w:asciiTheme="majorHAnsi" w:hAnsiTheme="majorHAnsi"/>
                          </w:rPr>
                          <w:t xml:space="preserve">You can adapt this activity to focus explicitly on a job search goal.  Instead of asking participants to name something they want to accomplish, ask them to name one goal related to finding a job that they would like to accomplish.  </w:t>
                        </w:r>
                      </w:p>
                      <w:p w14:paraId="231ACAF5" w14:textId="77777777" w:rsidR="0081250C" w:rsidRPr="00304294" w:rsidRDefault="0081250C" w:rsidP="00C63AB2">
                        <w:pPr>
                          <w:rPr>
                            <w:i/>
                            <w:noProof/>
                          </w:rPr>
                        </w:pPr>
                      </w:p>
                    </w:txbxContent>
                  </v:textbox>
                </v:shape>
                <w10:wrap type="square" anchorx="margin" anchory="margin"/>
              </v:group>
            </w:pict>
          </mc:Fallback>
        </mc:AlternateContent>
      </w:r>
      <w:r w:rsidRPr="00304795">
        <w:rPr>
          <w:rStyle w:val="JSGTerms"/>
          <w:rFonts w:asciiTheme="majorHAnsi" w:hAnsiTheme="majorHAnsi"/>
          <w:color w:val="1F4E79"/>
        </w:rPr>
        <w:t>VISUALIZE IT.</w:t>
      </w:r>
      <w:r w:rsidRPr="00304795">
        <w:rPr>
          <w:rStyle w:val="JSGBody"/>
          <w:rFonts w:asciiTheme="majorHAnsi" w:hAnsiTheme="majorHAnsi"/>
          <w:color w:val="1F4E79"/>
          <w:sz w:val="24"/>
          <w:szCs w:val="24"/>
        </w:rPr>
        <w:t xml:space="preserve"> </w:t>
      </w:r>
      <w:r w:rsidRPr="00304795">
        <w:rPr>
          <w:rStyle w:val="JSGBody"/>
          <w:rFonts w:asciiTheme="majorHAnsi" w:hAnsiTheme="majorHAnsi"/>
          <w:sz w:val="24"/>
          <w:szCs w:val="24"/>
        </w:rPr>
        <w:t xml:space="preserve">What would this goal look like DONE? Picture everything about it. How does it feel to see the goal done? </w:t>
      </w:r>
    </w:p>
    <w:p w14:paraId="4B69271A" w14:textId="77777777" w:rsidR="00C63AB2" w:rsidRPr="00304795" w:rsidRDefault="00C63AB2" w:rsidP="00C63AB2">
      <w:pPr>
        <w:pStyle w:val="ListParagraph"/>
        <w:ind w:left="540"/>
        <w:rPr>
          <w:rStyle w:val="JSGTerms"/>
          <w:rFonts w:asciiTheme="majorHAnsi" w:hAnsiTheme="majorHAnsi"/>
          <w:b w:val="0"/>
          <w:noProof/>
          <w:color w:val="000000" w:themeColor="text1"/>
        </w:rPr>
      </w:pPr>
    </w:p>
    <w:p w14:paraId="1C0DE4BE" w14:textId="77777777" w:rsidR="00C63AB2" w:rsidRPr="00304795" w:rsidRDefault="00C63AB2" w:rsidP="00CF4C74">
      <w:pPr>
        <w:pStyle w:val="ListParagraph"/>
        <w:numPr>
          <w:ilvl w:val="0"/>
          <w:numId w:val="91"/>
        </w:numPr>
        <w:ind w:left="540"/>
        <w:rPr>
          <w:rStyle w:val="JSGBody"/>
          <w:rFonts w:asciiTheme="majorHAnsi" w:hAnsiTheme="majorHAnsi"/>
          <w:sz w:val="24"/>
          <w:szCs w:val="24"/>
        </w:rPr>
      </w:pPr>
      <w:r w:rsidRPr="00304795">
        <w:rPr>
          <w:rStyle w:val="JSGTerms"/>
          <w:rFonts w:asciiTheme="majorHAnsi" w:hAnsiTheme="majorHAnsi"/>
          <w:color w:val="1F4E79"/>
        </w:rPr>
        <w:t>WRITE IT/DRAW IT.</w:t>
      </w:r>
      <w:r w:rsidRPr="00304795">
        <w:rPr>
          <w:rStyle w:val="JSGBody"/>
          <w:rFonts w:asciiTheme="majorHAnsi" w:hAnsiTheme="majorHAnsi"/>
          <w:color w:val="1F4E79"/>
          <w:sz w:val="24"/>
          <w:szCs w:val="24"/>
        </w:rPr>
        <w:t xml:space="preserve">  </w:t>
      </w:r>
      <w:r w:rsidRPr="00304795">
        <w:rPr>
          <w:rStyle w:val="JSGBody"/>
          <w:rFonts w:asciiTheme="majorHAnsi" w:hAnsiTheme="majorHAnsi"/>
          <w:sz w:val="24"/>
          <w:szCs w:val="24"/>
        </w:rPr>
        <w:t xml:space="preserve">Write down your goal.  Draw it if you’d like.  Take the picture in your mind and put it on paper. It doesn’t need to be a good drawing- don't let that get in the way. This is for you. Draw your goal done. Put in as much detail as you have in your mind – everything that matters to you – no more, no less. </w:t>
      </w:r>
    </w:p>
    <w:p w14:paraId="5C0D0DC3" w14:textId="77777777" w:rsidR="00C63AB2" w:rsidRPr="00304795" w:rsidRDefault="00C63AB2" w:rsidP="00C63AB2">
      <w:pPr>
        <w:pStyle w:val="ListParagraph"/>
        <w:ind w:left="540" w:hanging="360"/>
        <w:rPr>
          <w:rStyle w:val="JSGBody"/>
          <w:rFonts w:asciiTheme="majorHAnsi" w:hAnsiTheme="majorHAnsi"/>
          <w:sz w:val="24"/>
          <w:szCs w:val="24"/>
        </w:rPr>
      </w:pPr>
    </w:p>
    <w:p w14:paraId="7BD5C947" w14:textId="77777777" w:rsidR="00C63AB2" w:rsidRPr="00304795" w:rsidRDefault="00C63AB2" w:rsidP="00CF4C74">
      <w:pPr>
        <w:pStyle w:val="ListParagraph"/>
        <w:numPr>
          <w:ilvl w:val="0"/>
          <w:numId w:val="91"/>
        </w:numPr>
        <w:ind w:left="540"/>
        <w:rPr>
          <w:rStyle w:val="JSGBody"/>
          <w:rFonts w:asciiTheme="majorHAnsi" w:hAnsiTheme="majorHAnsi"/>
          <w:sz w:val="24"/>
          <w:szCs w:val="24"/>
        </w:rPr>
      </w:pPr>
      <w:r w:rsidRPr="00304795">
        <w:rPr>
          <w:rStyle w:val="JSGTerms"/>
          <w:rFonts w:asciiTheme="majorHAnsi" w:hAnsiTheme="majorHAnsi"/>
          <w:color w:val="1F4E79"/>
        </w:rPr>
        <w:t>FEEL IT.</w:t>
      </w:r>
      <w:r w:rsidRPr="00304795">
        <w:rPr>
          <w:rStyle w:val="JSGBody"/>
          <w:rFonts w:asciiTheme="majorHAnsi" w:hAnsiTheme="majorHAnsi"/>
          <w:color w:val="1F4E79"/>
          <w:sz w:val="24"/>
          <w:szCs w:val="24"/>
        </w:rPr>
        <w:t xml:space="preserve">  </w:t>
      </w:r>
      <w:r w:rsidRPr="00304795">
        <w:rPr>
          <w:rStyle w:val="JSGBody"/>
          <w:rFonts w:asciiTheme="majorHAnsi" w:hAnsiTheme="majorHAnsi"/>
          <w:sz w:val="24"/>
          <w:szCs w:val="24"/>
        </w:rPr>
        <w:t xml:space="preserve">Step back and check what it feels like to see your goal.  Is this something that really matters to you? </w:t>
      </w:r>
    </w:p>
    <w:p w14:paraId="5397A805" w14:textId="77777777" w:rsidR="00C63AB2" w:rsidRPr="00304795" w:rsidRDefault="00C63AB2" w:rsidP="00C63AB2">
      <w:pPr>
        <w:pStyle w:val="ListParagraph"/>
        <w:rPr>
          <w:rStyle w:val="JSGBody"/>
          <w:rFonts w:asciiTheme="majorHAnsi" w:hAnsiTheme="majorHAnsi"/>
          <w:sz w:val="24"/>
          <w:szCs w:val="24"/>
        </w:rPr>
      </w:pPr>
    </w:p>
    <w:p w14:paraId="7C15B223" w14:textId="77777777" w:rsidR="00C63AB2" w:rsidRPr="00304795" w:rsidRDefault="00C63AB2" w:rsidP="00CF4C74">
      <w:pPr>
        <w:pStyle w:val="ListParagraph"/>
        <w:numPr>
          <w:ilvl w:val="0"/>
          <w:numId w:val="91"/>
        </w:numPr>
        <w:ind w:left="540"/>
        <w:rPr>
          <w:rStyle w:val="JSGBody"/>
          <w:rFonts w:asciiTheme="majorHAnsi" w:hAnsiTheme="majorHAnsi"/>
          <w:sz w:val="24"/>
          <w:szCs w:val="24"/>
        </w:rPr>
      </w:pPr>
      <w:r w:rsidRPr="00304795">
        <w:rPr>
          <w:rStyle w:val="JSGTerms"/>
          <w:rFonts w:asciiTheme="majorHAnsi" w:hAnsiTheme="majorHAnsi"/>
          <w:color w:val="1F4E79"/>
        </w:rPr>
        <w:t>PLAN IT.</w:t>
      </w:r>
      <w:r w:rsidRPr="00304795">
        <w:rPr>
          <w:rStyle w:val="JSGBody"/>
          <w:rFonts w:asciiTheme="majorHAnsi" w:hAnsiTheme="majorHAnsi"/>
          <w:color w:val="1F4E79"/>
          <w:sz w:val="24"/>
          <w:szCs w:val="24"/>
        </w:rPr>
        <w:t xml:space="preserve">  </w:t>
      </w:r>
      <w:r w:rsidRPr="00304795">
        <w:rPr>
          <w:rStyle w:val="JSGBody"/>
          <w:rFonts w:asciiTheme="majorHAnsi" w:hAnsiTheme="majorHAnsi"/>
          <w:sz w:val="24"/>
          <w:szCs w:val="24"/>
        </w:rPr>
        <w:t xml:space="preserve">Now, think about what steps you need to take to achieve the goal and any resources you need to have on hand to complete the steps and write them down.  Finally, think about one thing that could get in the way and come up with something you can do to overcome it.  </w:t>
      </w:r>
    </w:p>
    <w:p w14:paraId="675FDF40" w14:textId="77777777" w:rsidR="00C63AB2" w:rsidRPr="00304795" w:rsidRDefault="00C63AB2" w:rsidP="00C63AB2">
      <w:pPr>
        <w:pStyle w:val="ListParagraph"/>
        <w:rPr>
          <w:rStyle w:val="JSGBody"/>
          <w:rFonts w:asciiTheme="majorHAnsi" w:hAnsiTheme="majorHAnsi"/>
          <w:sz w:val="24"/>
          <w:szCs w:val="24"/>
        </w:rPr>
      </w:pPr>
    </w:p>
    <w:p w14:paraId="640481E0" w14:textId="77777777" w:rsidR="00C63AB2" w:rsidRPr="00304795" w:rsidRDefault="00C63AB2" w:rsidP="00CF4C74">
      <w:pPr>
        <w:pStyle w:val="ListParagraph"/>
        <w:numPr>
          <w:ilvl w:val="0"/>
          <w:numId w:val="91"/>
        </w:numPr>
        <w:ind w:left="540"/>
        <w:rPr>
          <w:rStyle w:val="JSGBody"/>
          <w:rFonts w:asciiTheme="majorHAnsi" w:hAnsiTheme="majorHAnsi"/>
          <w:sz w:val="24"/>
          <w:szCs w:val="24"/>
        </w:rPr>
      </w:pPr>
      <w:r w:rsidRPr="00304795">
        <w:rPr>
          <w:rStyle w:val="JSGTerms"/>
          <w:rFonts w:asciiTheme="majorHAnsi" w:hAnsiTheme="majorHAnsi"/>
          <w:color w:val="1F4E79"/>
        </w:rPr>
        <w:t>SHARE IT.</w:t>
      </w:r>
      <w:r w:rsidRPr="00304795">
        <w:rPr>
          <w:rStyle w:val="JSGBody"/>
          <w:rFonts w:asciiTheme="majorHAnsi" w:hAnsiTheme="majorHAnsi"/>
          <w:color w:val="1F4E79"/>
          <w:sz w:val="24"/>
          <w:szCs w:val="24"/>
        </w:rPr>
        <w:t xml:space="preserve">  </w:t>
      </w:r>
      <w:r w:rsidRPr="00304795">
        <w:rPr>
          <w:rStyle w:val="JSGBody"/>
          <w:rFonts w:asciiTheme="majorHAnsi" w:hAnsiTheme="majorHAnsi"/>
          <w:sz w:val="24"/>
          <w:szCs w:val="24"/>
        </w:rPr>
        <w:t xml:space="preserve">When you’ve got a picture of a goal that you care deeply about, and feel that you can achieve in the next day, take a moment to share it with one other person (or with the full group). Name what the goal is – and why this goal matters to you. Hold onto your words or picture – you may carry it with you or post it somewhere as the day progresses. </w:t>
      </w:r>
    </w:p>
    <w:p w14:paraId="1BF7503C" w14:textId="77777777" w:rsidR="00C63AB2" w:rsidRPr="00304795" w:rsidRDefault="00C63AB2" w:rsidP="00C63AB2">
      <w:pPr>
        <w:pStyle w:val="ListParagraph"/>
        <w:rPr>
          <w:rStyle w:val="JSGBody"/>
          <w:rFonts w:asciiTheme="majorHAnsi" w:hAnsiTheme="majorHAnsi"/>
          <w:sz w:val="24"/>
          <w:szCs w:val="24"/>
        </w:rPr>
      </w:pPr>
    </w:p>
    <w:p w14:paraId="79CDC9D0" w14:textId="77777777" w:rsidR="00C63AB2" w:rsidRPr="00F00FCD" w:rsidRDefault="00C63AB2" w:rsidP="00CF4C74">
      <w:pPr>
        <w:pStyle w:val="ListParagraph"/>
        <w:numPr>
          <w:ilvl w:val="0"/>
          <w:numId w:val="91"/>
        </w:numPr>
        <w:ind w:left="540"/>
        <w:rPr>
          <w:rStyle w:val="JSGBody"/>
          <w:rFonts w:asciiTheme="majorHAnsi" w:hAnsiTheme="majorHAnsi"/>
          <w:sz w:val="24"/>
          <w:szCs w:val="24"/>
        </w:rPr>
      </w:pPr>
      <w:r w:rsidRPr="00F00FCD">
        <w:rPr>
          <w:rStyle w:val="JSGTerms"/>
          <w:rFonts w:asciiTheme="majorHAnsi" w:hAnsiTheme="majorHAnsi"/>
          <w:color w:val="1F4E79"/>
        </w:rPr>
        <w:t>DO IT.</w:t>
      </w:r>
      <w:r w:rsidRPr="00F00FCD">
        <w:rPr>
          <w:rStyle w:val="JSGBody"/>
          <w:rFonts w:asciiTheme="majorHAnsi" w:hAnsiTheme="majorHAnsi"/>
          <w:color w:val="1F4E79"/>
          <w:sz w:val="24"/>
          <w:szCs w:val="24"/>
        </w:rPr>
        <w:t xml:space="preserve">  </w:t>
      </w:r>
      <w:r w:rsidRPr="00F00FCD">
        <w:rPr>
          <w:rStyle w:val="JSGBody"/>
          <w:rFonts w:asciiTheme="majorHAnsi" w:hAnsiTheme="majorHAnsi"/>
          <w:sz w:val="24"/>
          <w:szCs w:val="24"/>
        </w:rPr>
        <w:t xml:space="preserve">Get ready to do it!  Think about when and where you’ll do the plan.  Write it down.  </w:t>
      </w:r>
    </w:p>
    <w:p w14:paraId="66C41D5B" w14:textId="77777777" w:rsidR="00C63AB2" w:rsidRPr="00F00FCD" w:rsidRDefault="00C63AB2" w:rsidP="00C63AB2">
      <w:pPr>
        <w:pStyle w:val="ListParagraph"/>
        <w:rPr>
          <w:rStyle w:val="JSGBody"/>
          <w:rFonts w:asciiTheme="majorHAnsi" w:hAnsiTheme="majorHAnsi"/>
          <w:sz w:val="24"/>
          <w:szCs w:val="24"/>
        </w:rPr>
      </w:pPr>
    </w:p>
    <w:p w14:paraId="0CA72260" w14:textId="77777777" w:rsidR="00C63AB2" w:rsidRPr="00F00FCD" w:rsidRDefault="00C63AB2" w:rsidP="00CF4C74">
      <w:pPr>
        <w:pStyle w:val="ListParagraph"/>
        <w:numPr>
          <w:ilvl w:val="0"/>
          <w:numId w:val="91"/>
        </w:numPr>
        <w:ind w:left="540"/>
        <w:rPr>
          <w:rStyle w:val="JSGBody"/>
          <w:rFonts w:asciiTheme="majorHAnsi" w:hAnsiTheme="majorHAnsi"/>
          <w:sz w:val="24"/>
          <w:szCs w:val="24"/>
        </w:rPr>
      </w:pPr>
      <w:r w:rsidRPr="00F00FCD">
        <w:rPr>
          <w:rStyle w:val="JSGTerms"/>
          <w:rFonts w:asciiTheme="majorHAnsi" w:hAnsiTheme="majorHAnsi"/>
          <w:color w:val="1F4E79"/>
        </w:rPr>
        <w:t>REVIEW IT.</w:t>
      </w:r>
      <w:r w:rsidRPr="00F00FCD">
        <w:rPr>
          <w:rStyle w:val="JSGBody"/>
          <w:rFonts w:asciiTheme="majorHAnsi" w:hAnsiTheme="majorHAnsi"/>
          <w:color w:val="1F4E79"/>
          <w:sz w:val="24"/>
          <w:szCs w:val="24"/>
        </w:rPr>
        <w:t xml:space="preserve">  </w:t>
      </w:r>
      <w:r w:rsidRPr="00F00FCD">
        <w:rPr>
          <w:rStyle w:val="JSGBody"/>
          <w:rFonts w:asciiTheme="majorHAnsi" w:hAnsiTheme="majorHAnsi"/>
          <w:sz w:val="24"/>
          <w:szCs w:val="24"/>
        </w:rPr>
        <w:t xml:space="preserve">Pick a time when and a person with whom you can share your accomplishment.  When you talk with them, share how it went and talk about what you learned about yourself. </w:t>
      </w:r>
    </w:p>
    <w:p w14:paraId="02DE6916" w14:textId="77777777" w:rsidR="00C63AB2" w:rsidRPr="00F00FCD" w:rsidRDefault="00C63AB2" w:rsidP="00C63AB2">
      <w:pPr>
        <w:pStyle w:val="ListParagraph"/>
        <w:rPr>
          <w:rStyle w:val="JSGBody"/>
          <w:rFonts w:asciiTheme="majorHAnsi" w:hAnsiTheme="majorHAnsi"/>
          <w:sz w:val="24"/>
          <w:szCs w:val="24"/>
        </w:rPr>
      </w:pPr>
    </w:p>
    <w:p w14:paraId="29722AEA" w14:textId="77777777" w:rsidR="00C63AB2" w:rsidRPr="00F00FCD" w:rsidRDefault="00C63AB2" w:rsidP="00CF4C74">
      <w:pPr>
        <w:pStyle w:val="ListParagraph"/>
        <w:numPr>
          <w:ilvl w:val="0"/>
          <w:numId w:val="91"/>
        </w:numPr>
        <w:ind w:left="540"/>
        <w:rPr>
          <w:rStyle w:val="JSGBody"/>
          <w:rFonts w:asciiTheme="minorHAnsi" w:hAnsiTheme="minorHAnsi"/>
          <w:b/>
          <w:color w:val="1F3864" w:themeColor="accent5" w:themeShade="80"/>
          <w:sz w:val="24"/>
          <w:szCs w:val="24"/>
        </w:rPr>
      </w:pPr>
      <w:r w:rsidRPr="00F00FCD">
        <w:rPr>
          <w:rStyle w:val="JSGTerms"/>
          <w:rFonts w:asciiTheme="majorHAnsi" w:hAnsiTheme="majorHAnsi"/>
          <w:color w:val="1F4E79"/>
        </w:rPr>
        <w:t>REVISE IT.</w:t>
      </w:r>
      <w:r w:rsidRPr="00F00FCD">
        <w:rPr>
          <w:rStyle w:val="JSGBody"/>
          <w:rFonts w:asciiTheme="majorHAnsi" w:hAnsiTheme="majorHAnsi"/>
          <w:color w:val="1F4E79"/>
          <w:sz w:val="24"/>
          <w:szCs w:val="24"/>
        </w:rPr>
        <w:t xml:space="preserve">  </w:t>
      </w:r>
      <w:r w:rsidRPr="00F00FCD">
        <w:rPr>
          <w:rStyle w:val="JSGBody"/>
          <w:rFonts w:asciiTheme="majorHAnsi" w:hAnsiTheme="majorHAnsi"/>
          <w:sz w:val="24"/>
          <w:szCs w:val="24"/>
        </w:rPr>
        <w:t xml:space="preserve">If you don’t accomplish what you hoped to accomplish it, take what you learned to heart and try again.  </w:t>
      </w:r>
    </w:p>
    <w:p w14:paraId="1BE51626" w14:textId="77777777" w:rsidR="00C63AB2" w:rsidRPr="00F00FCD" w:rsidRDefault="00C63AB2" w:rsidP="00C63AB2">
      <w:pPr>
        <w:rPr>
          <w:rStyle w:val="JSGBody"/>
          <w:rFonts w:asciiTheme="minorHAnsi" w:hAnsiTheme="minorHAnsi"/>
          <w:b/>
          <w:color w:val="1F3864" w:themeColor="accent5" w:themeShade="80"/>
          <w:sz w:val="24"/>
          <w:szCs w:val="24"/>
        </w:rPr>
      </w:pPr>
      <w:r w:rsidRPr="00F00FCD">
        <w:rPr>
          <w:rStyle w:val="JSGBody"/>
          <w:rFonts w:asciiTheme="minorHAnsi" w:hAnsiTheme="minorHAnsi"/>
          <w:b/>
          <w:color w:val="1F3864" w:themeColor="accent5" w:themeShade="80"/>
          <w:sz w:val="24"/>
          <w:szCs w:val="24"/>
        </w:rPr>
        <w:br w:type="page"/>
      </w:r>
    </w:p>
    <w:p w14:paraId="3E8F70B1" w14:textId="77777777" w:rsidR="00C63AB2" w:rsidRPr="00F26C93" w:rsidRDefault="00C63AB2" w:rsidP="00C63AB2">
      <w:pPr>
        <w:tabs>
          <w:tab w:val="left" w:pos="6870"/>
        </w:tabs>
        <w:jc w:val="center"/>
        <w:rPr>
          <w:rStyle w:val="JSGBody"/>
          <w:rFonts w:asciiTheme="minorHAnsi" w:hAnsiTheme="minorHAnsi"/>
          <w:b/>
          <w:color w:val="1F3864" w:themeColor="accent5" w:themeShade="80"/>
          <w:sz w:val="40"/>
          <w:szCs w:val="40"/>
        </w:rPr>
      </w:pPr>
      <w:r w:rsidRPr="0091560D">
        <w:rPr>
          <w:noProof/>
          <w:color w:val="1F4E79"/>
        </w:rPr>
        <w:lastRenderedPageBreak/>
        <mc:AlternateContent>
          <mc:Choice Requires="wps">
            <w:drawing>
              <wp:anchor distT="0" distB="0" distL="114300" distR="114300" simplePos="0" relativeHeight="251774976" behindDoc="1" locked="0" layoutInCell="1" allowOverlap="1" wp14:anchorId="263C8C58" wp14:editId="7BE0D4B9">
                <wp:simplePos x="0" y="0"/>
                <wp:positionH relativeFrom="margin">
                  <wp:posOffset>0</wp:posOffset>
                </wp:positionH>
                <wp:positionV relativeFrom="paragraph">
                  <wp:posOffset>123825</wp:posOffset>
                </wp:positionV>
                <wp:extent cx="5674360" cy="685165"/>
                <wp:effectExtent l="0" t="0" r="2540" b="635"/>
                <wp:wrapNone/>
                <wp:docPr id="159" name="Chevron 274"/>
                <wp:cNvGraphicFramePr/>
                <a:graphic xmlns:a="http://schemas.openxmlformats.org/drawingml/2006/main">
                  <a:graphicData uri="http://schemas.microsoft.com/office/word/2010/wordprocessingShape">
                    <wps:wsp>
                      <wps:cNvSpPr/>
                      <wps:spPr>
                        <a:xfrm>
                          <a:off x="0" y="0"/>
                          <a:ext cx="5674360" cy="685165"/>
                        </a:xfrm>
                        <a:prstGeom prst="chevron">
                          <a:avLst/>
                        </a:prstGeom>
                        <a:solidFill>
                          <a:srgbClr val="E18007"/>
                        </a:solidFill>
                        <a:ln>
                          <a:noFill/>
                        </a:ln>
                      </wps:spPr>
                      <wps:style>
                        <a:lnRef idx="1">
                          <a:schemeClr val="accent1"/>
                        </a:lnRef>
                        <a:fillRef idx="3">
                          <a:schemeClr val="accent1"/>
                        </a:fillRef>
                        <a:effectRef idx="2">
                          <a:schemeClr val="accent1"/>
                        </a:effectRef>
                        <a:fontRef idx="minor">
                          <a:schemeClr val="lt1"/>
                        </a:fontRef>
                      </wps:style>
                      <wps:txbx>
                        <w:txbxContent>
                          <w:p w14:paraId="5EF0BCBE" w14:textId="77777777" w:rsidR="0081250C" w:rsidRDefault="0081250C" w:rsidP="00C63AB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63C8C58" id="Chevron 274" o:spid="_x0000_s1200" type="#_x0000_t55" style="position:absolute;left:0;text-align:left;margin-left:0;margin-top:9.75pt;width:446.8pt;height:53.95pt;z-index:-25154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" adj="20296" fillcolor="#e18007" stroked="f" strokeweight=".5pt">
                <v:textbox>
                  <w:txbxContent>
                    <w:p w14:paraId="5EF0BCBE" w14:textId="77777777" w:rsidR="0081250C" w:rsidRDefault="0081250C" w:rsidP="00C63AB2">
                      <w:pPr>
                        <w:jc w:val="center"/>
                      </w:pPr>
                    </w:p>
                  </w:txbxContent>
                </v:textbox>
                <w10:wrap anchorx="margin"/>
              </v:shape>
            </w:pict>
          </mc:Fallback>
        </mc:AlternateContent>
      </w:r>
    </w:p>
    <w:p w14:paraId="1FE31BAE" w14:textId="77777777" w:rsidR="00C63AB2" w:rsidRPr="0076576E" w:rsidRDefault="00C63AB2" w:rsidP="00C63AB2">
      <w:pPr>
        <w:tabs>
          <w:tab w:val="left" w:pos="6870"/>
        </w:tabs>
        <w:jc w:val="center"/>
        <w:rPr>
          <w:rStyle w:val="JSGBody"/>
          <w:rFonts w:asciiTheme="minorHAnsi" w:hAnsiTheme="minorHAnsi"/>
          <w:b/>
          <w:color w:val="FFFFFF" w:themeColor="background1"/>
          <w:sz w:val="40"/>
          <w:szCs w:val="40"/>
        </w:rPr>
      </w:pPr>
      <w:r w:rsidRPr="0076576E">
        <w:rPr>
          <w:rStyle w:val="JSGBody"/>
          <w:rFonts w:asciiTheme="minorHAnsi" w:hAnsiTheme="minorHAnsi"/>
          <w:b/>
          <w:color w:val="FFFFFF" w:themeColor="background1"/>
          <w:sz w:val="40"/>
          <w:szCs w:val="40"/>
        </w:rPr>
        <w:t xml:space="preserve">Resume Workshop </w:t>
      </w:r>
    </w:p>
    <w:p w14:paraId="66A9B2D5" w14:textId="77777777" w:rsidR="00C63AB2" w:rsidRDefault="00C63AB2" w:rsidP="00C63AB2">
      <w:pPr>
        <w:tabs>
          <w:tab w:val="left" w:pos="6870"/>
        </w:tabs>
        <w:jc w:val="center"/>
        <w:rPr>
          <w:rStyle w:val="JSGBody"/>
          <w:rFonts w:asciiTheme="minorHAnsi" w:hAnsiTheme="minorHAnsi"/>
          <w:b/>
          <w:color w:val="1F3864"/>
          <w:sz w:val="40"/>
          <w:szCs w:val="40"/>
        </w:rPr>
      </w:pPr>
    </w:p>
    <w:p w14:paraId="173E804E" w14:textId="77777777" w:rsidR="00C63AB2" w:rsidRDefault="00C63AB2" w:rsidP="00C63AB2">
      <w:pPr>
        <w:rPr>
          <w:rStyle w:val="JSGSectSubHeader"/>
          <w:rFonts w:asciiTheme="minorHAnsi" w:hAnsiTheme="minorHAnsi" w:cs="Times New Roman"/>
          <w:color w:val="E18007"/>
          <w:szCs w:val="28"/>
        </w:rPr>
      </w:pPr>
    </w:p>
    <w:p w14:paraId="53CCEB87" w14:textId="77777777" w:rsidR="00C63AB2" w:rsidRPr="00715461" w:rsidRDefault="00C63AB2" w:rsidP="00C63AB2">
      <w:pPr>
        <w:rPr>
          <w:rStyle w:val="JSGSectSubHeader"/>
          <w:rFonts w:asciiTheme="minorHAnsi" w:hAnsiTheme="minorHAnsi" w:cs="Times New Roman"/>
          <w:color w:val="E18007"/>
          <w:szCs w:val="28"/>
        </w:rPr>
      </w:pPr>
      <w:r w:rsidRPr="00715461">
        <w:rPr>
          <w:rStyle w:val="JSGSectSubHeader"/>
          <w:rFonts w:asciiTheme="minorHAnsi" w:hAnsiTheme="minorHAnsi" w:cs="Times New Roman"/>
          <w:color w:val="E18007"/>
          <w:szCs w:val="28"/>
        </w:rPr>
        <w:t xml:space="preserve">Purpose </w:t>
      </w:r>
    </w:p>
    <w:p w14:paraId="777486E9" w14:textId="77777777" w:rsidR="00C63AB2" w:rsidRPr="00F00FCD" w:rsidRDefault="00C63AB2" w:rsidP="00C63AB2">
      <w:pPr>
        <w:rPr>
          <w:rStyle w:val="JSGBody"/>
          <w:rFonts w:asciiTheme="majorHAnsi" w:hAnsiTheme="majorHAnsi"/>
          <w:sz w:val="24"/>
          <w:szCs w:val="24"/>
        </w:rPr>
      </w:pPr>
      <w:r w:rsidRPr="00F00FCD">
        <w:rPr>
          <w:rStyle w:val="JSGBody"/>
          <w:rFonts w:asciiTheme="majorHAnsi" w:hAnsiTheme="majorHAnsi"/>
          <w:sz w:val="24"/>
          <w:szCs w:val="24"/>
        </w:rPr>
        <w:t xml:space="preserve">This workshop uses GPDRR as a structure for a resume-writing workshop. It aims first and foremost to support participants as they create or refine a resume. </w:t>
      </w:r>
    </w:p>
    <w:p w14:paraId="4C6895ED" w14:textId="77777777" w:rsidR="00C63AB2" w:rsidRPr="00F00FCD" w:rsidRDefault="00C63AB2" w:rsidP="00C63AB2">
      <w:pPr>
        <w:rPr>
          <w:rStyle w:val="JSGBody"/>
          <w:rFonts w:asciiTheme="majorHAnsi" w:hAnsiTheme="majorHAnsi"/>
          <w:sz w:val="24"/>
          <w:szCs w:val="24"/>
        </w:rPr>
      </w:pPr>
    </w:p>
    <w:p w14:paraId="634C738C" w14:textId="77777777" w:rsidR="00C63AB2" w:rsidRPr="00F00FCD" w:rsidRDefault="00C63AB2" w:rsidP="00C63AB2">
      <w:pPr>
        <w:rPr>
          <w:rStyle w:val="JSGBody"/>
          <w:rFonts w:asciiTheme="majorHAnsi" w:hAnsiTheme="majorHAnsi"/>
          <w:sz w:val="24"/>
          <w:szCs w:val="24"/>
        </w:rPr>
      </w:pPr>
      <w:r w:rsidRPr="00F00FCD">
        <w:rPr>
          <w:rStyle w:val="JSGBody"/>
          <w:rFonts w:asciiTheme="majorHAnsi" w:hAnsiTheme="majorHAnsi"/>
          <w:sz w:val="24"/>
          <w:szCs w:val="24"/>
        </w:rPr>
        <w:t>Throughout the process you will model GPDRR</w:t>
      </w:r>
      <w:r w:rsidRPr="00F00FCD">
        <w:rPr>
          <w:rFonts w:asciiTheme="majorHAnsi" w:hAnsiTheme="majorHAnsi"/>
        </w:rPr>
        <w:t xml:space="preserve"> </w:t>
      </w:r>
      <w:r w:rsidRPr="00F00FCD">
        <w:rPr>
          <w:rStyle w:val="JSGBodyBold"/>
          <w:rFonts w:asciiTheme="majorHAnsi" w:hAnsiTheme="majorHAnsi" w:cs="Times New Roman"/>
          <w:color w:val="1F4E79"/>
          <w:sz w:val="24"/>
          <w:szCs w:val="24"/>
        </w:rPr>
        <w:t>verbally and in writing</w:t>
      </w:r>
      <w:r w:rsidRPr="00F00FCD">
        <w:rPr>
          <w:rFonts w:asciiTheme="majorHAnsi" w:hAnsiTheme="majorHAnsi"/>
          <w:color w:val="1F4E79"/>
        </w:rPr>
        <w:t xml:space="preserve"> </w:t>
      </w:r>
      <w:r w:rsidRPr="00F00FCD">
        <w:rPr>
          <w:rFonts w:asciiTheme="majorHAnsi" w:hAnsiTheme="majorHAnsi"/>
        </w:rPr>
        <w:t xml:space="preserve">– by telling and showing your own goals and plans for the workshop. In this way, </w:t>
      </w:r>
      <w:r w:rsidRPr="00F00FCD">
        <w:rPr>
          <w:rStyle w:val="JSGBody"/>
          <w:rFonts w:asciiTheme="majorHAnsi" w:hAnsiTheme="majorHAnsi"/>
          <w:sz w:val="24"/>
          <w:szCs w:val="24"/>
        </w:rPr>
        <w:t>participants both hear and see the full goal achievement process in action.</w:t>
      </w:r>
    </w:p>
    <w:p w14:paraId="06F9A285" w14:textId="77777777" w:rsidR="00C63AB2" w:rsidRPr="00F00FCD" w:rsidRDefault="00C63AB2" w:rsidP="00C63AB2">
      <w:pPr>
        <w:rPr>
          <w:rStyle w:val="JSGBody"/>
          <w:rFonts w:asciiTheme="majorHAnsi" w:hAnsiTheme="majorHAnsi"/>
          <w:sz w:val="24"/>
          <w:szCs w:val="24"/>
        </w:rPr>
      </w:pPr>
    </w:p>
    <w:p w14:paraId="31DC87EF" w14:textId="77777777" w:rsidR="00C63AB2" w:rsidRPr="00F00FCD" w:rsidRDefault="00C63AB2" w:rsidP="00C63AB2">
      <w:pPr>
        <w:rPr>
          <w:rStyle w:val="JSGBody"/>
          <w:rFonts w:asciiTheme="majorHAnsi" w:hAnsiTheme="majorHAnsi"/>
          <w:sz w:val="24"/>
          <w:szCs w:val="24"/>
        </w:rPr>
      </w:pPr>
      <w:r w:rsidRPr="00F00FCD">
        <w:rPr>
          <w:rStyle w:val="JSGBody"/>
          <w:rFonts w:asciiTheme="majorHAnsi" w:hAnsiTheme="majorHAnsi"/>
          <w:sz w:val="24"/>
          <w:szCs w:val="24"/>
        </w:rPr>
        <w:t>Finally, the workshop aims to reinforce the routine of setting concrete, short term goals, and following through with that goal until achieved.</w:t>
      </w:r>
    </w:p>
    <w:p w14:paraId="74579777" w14:textId="77777777" w:rsidR="00C63AB2" w:rsidRPr="00F00FCD" w:rsidRDefault="00C63AB2" w:rsidP="00C63AB2">
      <w:pPr>
        <w:rPr>
          <w:rStyle w:val="JSGBody"/>
          <w:sz w:val="24"/>
          <w:szCs w:val="24"/>
        </w:rPr>
      </w:pPr>
    </w:p>
    <w:p w14:paraId="5F5AA08C" w14:textId="77777777" w:rsidR="00C63AB2" w:rsidRPr="00715461" w:rsidRDefault="00C63AB2" w:rsidP="00C63AB2">
      <w:pPr>
        <w:rPr>
          <w:rStyle w:val="JSGSectSubHeader"/>
          <w:rFonts w:asciiTheme="minorHAnsi" w:hAnsiTheme="minorHAnsi" w:cs="Times New Roman"/>
          <w:color w:val="E18007"/>
          <w:szCs w:val="28"/>
        </w:rPr>
      </w:pPr>
      <w:r w:rsidRPr="00715461">
        <w:rPr>
          <w:rStyle w:val="JSGSectSubHeader"/>
          <w:rFonts w:asciiTheme="minorHAnsi" w:hAnsiTheme="minorHAnsi" w:cs="Times New Roman"/>
          <w:color w:val="E18007"/>
          <w:szCs w:val="28"/>
        </w:rPr>
        <w:t>Timing and Frequency</w:t>
      </w:r>
    </w:p>
    <w:p w14:paraId="32CDFF7D" w14:textId="77777777" w:rsidR="00C63AB2" w:rsidRPr="001A6F04" w:rsidRDefault="00C63AB2" w:rsidP="00C63AB2">
      <w:pPr>
        <w:rPr>
          <w:rStyle w:val="JSGSectSubHeader"/>
          <w:rFonts w:asciiTheme="majorHAnsi" w:hAnsiTheme="majorHAnsi" w:cs="Times New Roman"/>
          <w:b w:val="0"/>
          <w:color w:val="000000" w:themeColor="text1"/>
          <w:sz w:val="24"/>
        </w:rPr>
      </w:pPr>
      <w:r w:rsidRPr="001A6F04">
        <w:rPr>
          <w:rStyle w:val="JSGSectSubHeader"/>
          <w:rFonts w:asciiTheme="majorHAnsi" w:hAnsiTheme="majorHAnsi" w:cs="Times New Roman"/>
          <w:b w:val="0"/>
          <w:color w:val="000000" w:themeColor="text1"/>
          <w:sz w:val="24"/>
        </w:rPr>
        <w:t xml:space="preserve">This workshop also has two parts, of est. two hours each. The parts can be separated in time by anywhere between one day </w:t>
      </w:r>
      <w:proofErr w:type="gramStart"/>
      <w:r w:rsidRPr="001A6F04">
        <w:rPr>
          <w:rStyle w:val="JSGSectSubHeader"/>
          <w:rFonts w:asciiTheme="majorHAnsi" w:hAnsiTheme="majorHAnsi" w:cs="Times New Roman"/>
          <w:b w:val="0"/>
          <w:color w:val="000000" w:themeColor="text1"/>
          <w:sz w:val="24"/>
        </w:rPr>
        <w:t>or</w:t>
      </w:r>
      <w:proofErr w:type="gramEnd"/>
      <w:r w:rsidRPr="001A6F04">
        <w:rPr>
          <w:rStyle w:val="JSGSectSubHeader"/>
          <w:rFonts w:asciiTheme="majorHAnsi" w:hAnsiTheme="majorHAnsi" w:cs="Times New Roman"/>
          <w:b w:val="0"/>
          <w:color w:val="000000" w:themeColor="text1"/>
          <w:sz w:val="24"/>
        </w:rPr>
        <w:t xml:space="preserve"> two weeks.</w:t>
      </w:r>
    </w:p>
    <w:p w14:paraId="23CF3614" w14:textId="77777777" w:rsidR="00C63AB2" w:rsidRPr="00733AD2" w:rsidRDefault="00C63AB2" w:rsidP="00C63AB2">
      <w:pPr>
        <w:rPr>
          <w:rStyle w:val="JSGBody"/>
        </w:rPr>
      </w:pPr>
    </w:p>
    <w:p w14:paraId="5F5A64AC" w14:textId="77777777" w:rsidR="00C63AB2" w:rsidRDefault="00C63AB2" w:rsidP="00C63AB2">
      <w:pPr>
        <w:rPr>
          <w:rStyle w:val="JSGSectSubHeader"/>
          <w:rFonts w:asciiTheme="minorHAnsi" w:hAnsiTheme="minorHAnsi" w:cs="Times New Roman"/>
          <w:color w:val="E18007"/>
          <w:szCs w:val="28"/>
        </w:rPr>
      </w:pPr>
      <w:r w:rsidRPr="00715461">
        <w:rPr>
          <w:rStyle w:val="JSGSectSubHeader"/>
          <w:rFonts w:asciiTheme="minorHAnsi" w:hAnsiTheme="minorHAnsi" w:cs="Times New Roman"/>
          <w:color w:val="E18007"/>
          <w:szCs w:val="28"/>
        </w:rPr>
        <w:t>Materials and Advance Preparation</w:t>
      </w:r>
    </w:p>
    <w:p w14:paraId="29D4F84C" w14:textId="77777777" w:rsidR="00C63AB2" w:rsidRPr="00715461" w:rsidRDefault="00C63AB2" w:rsidP="00C63AB2">
      <w:pPr>
        <w:rPr>
          <w:rStyle w:val="JSGSectSubHeader"/>
          <w:rFonts w:asciiTheme="minorHAnsi" w:hAnsiTheme="minorHAnsi" w:cs="Times New Roman"/>
          <w:color w:val="1F4E79" w:themeColor="accent1" w:themeShade="80"/>
          <w:szCs w:val="28"/>
        </w:rPr>
      </w:pPr>
    </w:p>
    <w:p w14:paraId="6A463EF8" w14:textId="77777777" w:rsidR="00C63AB2" w:rsidRPr="00F00FCD" w:rsidRDefault="00C63AB2" w:rsidP="00C63AB2">
      <w:pPr>
        <w:rPr>
          <w:rStyle w:val="JSGBody"/>
          <w:rFonts w:asciiTheme="minorHAnsi" w:hAnsiTheme="minorHAnsi"/>
          <w:b/>
          <w:color w:val="1F4E79"/>
          <w:sz w:val="28"/>
          <w:szCs w:val="28"/>
        </w:rPr>
      </w:pPr>
      <w:r w:rsidRPr="00F00FCD">
        <w:rPr>
          <w:rStyle w:val="JSGBody"/>
          <w:rFonts w:asciiTheme="minorHAnsi" w:hAnsiTheme="minorHAnsi"/>
          <w:b/>
          <w:color w:val="1F4E79"/>
          <w:sz w:val="28"/>
          <w:szCs w:val="28"/>
        </w:rPr>
        <w:t>CHARTS</w:t>
      </w:r>
    </w:p>
    <w:p w14:paraId="23EA9540" w14:textId="77777777" w:rsidR="00C63AB2" w:rsidRPr="00583DB5" w:rsidRDefault="00C63AB2" w:rsidP="00CF4C74">
      <w:pPr>
        <w:pStyle w:val="ListParagraph"/>
        <w:numPr>
          <w:ilvl w:val="0"/>
          <w:numId w:val="74"/>
        </w:numPr>
        <w:rPr>
          <w:rStyle w:val="JSGBody"/>
          <w:rFonts w:asciiTheme="majorHAnsi" w:hAnsiTheme="majorHAnsi"/>
          <w:sz w:val="24"/>
        </w:rPr>
      </w:pPr>
      <w:r w:rsidRPr="00583DB5">
        <w:rPr>
          <w:rStyle w:val="JSGBody"/>
          <w:rFonts w:asciiTheme="majorHAnsi" w:hAnsiTheme="majorHAnsi"/>
          <w:sz w:val="24"/>
        </w:rPr>
        <w:t xml:space="preserve">A chart showing the </w:t>
      </w:r>
      <w:r w:rsidRPr="00583DB5">
        <w:rPr>
          <w:rStyle w:val="JSGBody"/>
          <w:rFonts w:asciiTheme="majorHAnsi" w:hAnsiTheme="majorHAnsi"/>
          <w:b/>
          <w:color w:val="1F4E79"/>
          <w:sz w:val="24"/>
        </w:rPr>
        <w:t>overview of the workshop</w:t>
      </w:r>
      <w:r w:rsidRPr="00583DB5">
        <w:rPr>
          <w:rStyle w:val="JSGBody"/>
          <w:rFonts w:asciiTheme="majorHAnsi" w:hAnsiTheme="majorHAnsi"/>
          <w:color w:val="1F4E79"/>
          <w:sz w:val="24"/>
        </w:rPr>
        <w:t xml:space="preserve">: </w:t>
      </w:r>
      <w:r w:rsidRPr="00583DB5">
        <w:rPr>
          <w:rStyle w:val="JSGBody"/>
          <w:rFonts w:asciiTheme="majorHAnsi" w:hAnsiTheme="majorHAnsi"/>
          <w:sz w:val="24"/>
        </w:rPr>
        <w:t>parts one and two. (See below.)</w:t>
      </w:r>
    </w:p>
    <w:p w14:paraId="796C73F7" w14:textId="77777777" w:rsidR="00C63AB2" w:rsidRPr="00583DB5" w:rsidRDefault="00C63AB2" w:rsidP="00CF4C74">
      <w:pPr>
        <w:pStyle w:val="ListParagraph"/>
        <w:numPr>
          <w:ilvl w:val="0"/>
          <w:numId w:val="74"/>
        </w:numPr>
        <w:rPr>
          <w:rStyle w:val="JSGBody"/>
          <w:rFonts w:asciiTheme="majorHAnsi" w:hAnsiTheme="majorHAnsi"/>
          <w:sz w:val="24"/>
        </w:rPr>
      </w:pPr>
      <w:r w:rsidRPr="00583DB5">
        <w:rPr>
          <w:rStyle w:val="JSGBody"/>
          <w:rFonts w:asciiTheme="majorHAnsi" w:hAnsiTheme="majorHAnsi"/>
          <w:sz w:val="24"/>
        </w:rPr>
        <w:t xml:space="preserve">Titled charts that you’ll complete during the workshop: </w:t>
      </w:r>
    </w:p>
    <w:p w14:paraId="50A9C204" w14:textId="77777777" w:rsidR="00C63AB2" w:rsidRPr="00583DB5" w:rsidRDefault="00C63AB2" w:rsidP="00CF4C74">
      <w:pPr>
        <w:pStyle w:val="ListParagraph"/>
        <w:numPr>
          <w:ilvl w:val="0"/>
          <w:numId w:val="75"/>
        </w:numPr>
        <w:ind w:left="1440"/>
        <w:rPr>
          <w:rStyle w:val="JSGBody"/>
          <w:rFonts w:asciiTheme="majorHAnsi" w:hAnsiTheme="majorHAnsi"/>
          <w:sz w:val="24"/>
        </w:rPr>
      </w:pPr>
      <w:r w:rsidRPr="00583DB5">
        <w:rPr>
          <w:rStyle w:val="JSGBody"/>
          <w:rFonts w:asciiTheme="majorHAnsi" w:hAnsiTheme="majorHAnsi"/>
          <w:sz w:val="24"/>
        </w:rPr>
        <w:t>Goals for Our Resumes</w:t>
      </w:r>
    </w:p>
    <w:p w14:paraId="1B84F3E3" w14:textId="77777777" w:rsidR="00C63AB2" w:rsidRPr="00583DB5" w:rsidRDefault="00C63AB2" w:rsidP="00C63AB2">
      <w:pPr>
        <w:rPr>
          <w:rStyle w:val="JSGBody"/>
          <w:rFonts w:asciiTheme="minorHAnsi" w:hAnsiTheme="minorHAnsi"/>
          <w:b/>
          <w:color w:val="1F4E79"/>
          <w:sz w:val="28"/>
          <w:szCs w:val="28"/>
        </w:rPr>
      </w:pPr>
      <w:r w:rsidRPr="00583DB5">
        <w:rPr>
          <w:rStyle w:val="JSGBody"/>
          <w:rFonts w:asciiTheme="minorHAnsi" w:hAnsiTheme="minorHAnsi"/>
          <w:b/>
          <w:color w:val="1F4E79"/>
          <w:sz w:val="28"/>
          <w:szCs w:val="28"/>
        </w:rPr>
        <w:t>HANDOUTS</w:t>
      </w:r>
    </w:p>
    <w:p w14:paraId="568D1C89" w14:textId="77777777" w:rsidR="00C63AB2" w:rsidRPr="00583DB5" w:rsidRDefault="00C63AB2" w:rsidP="00CF4C74">
      <w:pPr>
        <w:pStyle w:val="ListParagraph"/>
        <w:numPr>
          <w:ilvl w:val="0"/>
          <w:numId w:val="73"/>
        </w:numPr>
        <w:rPr>
          <w:rStyle w:val="JSGBody"/>
          <w:rFonts w:asciiTheme="majorHAnsi" w:hAnsiTheme="majorHAnsi"/>
          <w:sz w:val="24"/>
        </w:rPr>
      </w:pPr>
      <w:r w:rsidRPr="00583DB5">
        <w:rPr>
          <w:rStyle w:val="JSGBody"/>
          <w:rFonts w:asciiTheme="majorHAnsi" w:hAnsiTheme="majorHAnsi"/>
          <w:sz w:val="24"/>
        </w:rPr>
        <w:t xml:space="preserve">A handout with </w:t>
      </w:r>
      <w:r w:rsidRPr="00583DB5">
        <w:rPr>
          <w:rStyle w:val="JSGBody"/>
          <w:rFonts w:asciiTheme="majorHAnsi" w:hAnsiTheme="majorHAnsi"/>
          <w:b/>
          <w:color w:val="1F4E79"/>
          <w:sz w:val="24"/>
        </w:rPr>
        <w:t>Tips for Resume-Writing</w:t>
      </w:r>
      <w:r w:rsidRPr="00583DB5">
        <w:rPr>
          <w:rStyle w:val="JSGBody"/>
          <w:rFonts w:asciiTheme="majorHAnsi" w:hAnsiTheme="majorHAnsi"/>
          <w:color w:val="1F4E79"/>
          <w:sz w:val="24"/>
        </w:rPr>
        <w:t xml:space="preserve">. </w:t>
      </w:r>
      <w:r w:rsidRPr="00583DB5">
        <w:rPr>
          <w:rStyle w:val="JSGBody"/>
          <w:rFonts w:asciiTheme="majorHAnsi" w:hAnsiTheme="majorHAnsi"/>
          <w:sz w:val="24"/>
        </w:rPr>
        <w:t>(We do not provide this as we imagine you already have one!)</w:t>
      </w:r>
    </w:p>
    <w:p w14:paraId="7E8CA223" w14:textId="77777777" w:rsidR="00C63AB2" w:rsidRPr="00583DB5" w:rsidRDefault="00C63AB2" w:rsidP="00CF4C74">
      <w:pPr>
        <w:pStyle w:val="ListParagraph"/>
        <w:numPr>
          <w:ilvl w:val="0"/>
          <w:numId w:val="73"/>
        </w:numPr>
        <w:rPr>
          <w:rStyle w:val="JSGBody"/>
          <w:rFonts w:asciiTheme="majorHAnsi" w:hAnsiTheme="majorHAnsi"/>
          <w:sz w:val="24"/>
        </w:rPr>
      </w:pPr>
      <w:r w:rsidRPr="00583DB5">
        <w:rPr>
          <w:rStyle w:val="JSGBody"/>
          <w:rFonts w:asciiTheme="majorHAnsi" w:hAnsiTheme="majorHAnsi"/>
          <w:b/>
          <w:color w:val="1F4E79"/>
          <w:sz w:val="24"/>
        </w:rPr>
        <w:t>Two examples of strong resumes</w:t>
      </w:r>
      <w:r w:rsidRPr="00583DB5">
        <w:rPr>
          <w:rStyle w:val="JSGBody"/>
          <w:rFonts w:asciiTheme="majorHAnsi" w:hAnsiTheme="majorHAnsi"/>
          <w:color w:val="1F4E79"/>
          <w:sz w:val="24"/>
        </w:rPr>
        <w:t xml:space="preserve">. </w:t>
      </w:r>
      <w:r w:rsidRPr="00583DB5">
        <w:rPr>
          <w:rStyle w:val="JSGBody"/>
          <w:rFonts w:asciiTheme="majorHAnsi" w:hAnsiTheme="majorHAnsi"/>
          <w:sz w:val="24"/>
        </w:rPr>
        <w:t>(Again, we do not provide this as we imagine you have many. We suggest that the examples are ones the participants can relate to, and which – despite potential challenges – do a good job of telling someone’s personal story.)</w:t>
      </w:r>
    </w:p>
    <w:p w14:paraId="743507E8" w14:textId="77777777" w:rsidR="00C63AB2" w:rsidRPr="00583DB5" w:rsidRDefault="00C63AB2" w:rsidP="00C63AB2">
      <w:pPr>
        <w:rPr>
          <w:rStyle w:val="JSGBody"/>
          <w:rFonts w:asciiTheme="minorHAnsi" w:hAnsiTheme="minorHAnsi"/>
          <w:b/>
          <w:color w:val="1F4E79"/>
          <w:sz w:val="28"/>
          <w:szCs w:val="28"/>
        </w:rPr>
      </w:pPr>
      <w:r w:rsidRPr="00583DB5">
        <w:rPr>
          <w:rStyle w:val="JSGBody"/>
          <w:rFonts w:asciiTheme="minorHAnsi" w:hAnsiTheme="minorHAnsi"/>
          <w:b/>
          <w:color w:val="1F4E79"/>
          <w:sz w:val="28"/>
          <w:szCs w:val="28"/>
        </w:rPr>
        <w:t>TOOLS</w:t>
      </w:r>
    </w:p>
    <w:p w14:paraId="317D3E67" w14:textId="77777777" w:rsidR="00C63AB2" w:rsidRPr="00583DB5" w:rsidRDefault="00C63AB2" w:rsidP="00CF4C74">
      <w:pPr>
        <w:pStyle w:val="ListParagraph"/>
        <w:numPr>
          <w:ilvl w:val="0"/>
          <w:numId w:val="72"/>
        </w:numPr>
        <w:rPr>
          <w:rStyle w:val="JSGBody"/>
          <w:rFonts w:asciiTheme="majorHAnsi" w:hAnsiTheme="majorHAnsi"/>
          <w:sz w:val="24"/>
        </w:rPr>
      </w:pPr>
      <w:r w:rsidRPr="00583DB5">
        <w:rPr>
          <w:rStyle w:val="JSGBody"/>
          <w:rFonts w:asciiTheme="majorHAnsi" w:hAnsiTheme="majorHAnsi"/>
          <w:b/>
          <w:color w:val="1F4E79"/>
          <w:sz w:val="24"/>
        </w:rPr>
        <w:t>My Goal Success Plan</w:t>
      </w:r>
      <w:r w:rsidRPr="00583DB5">
        <w:rPr>
          <w:rStyle w:val="JSGBody"/>
          <w:rFonts w:asciiTheme="majorHAnsi" w:hAnsiTheme="majorHAnsi"/>
          <w:color w:val="1F4E79"/>
          <w:sz w:val="24"/>
        </w:rPr>
        <w:t xml:space="preserve">: </w:t>
      </w:r>
      <w:r w:rsidRPr="00583DB5">
        <w:rPr>
          <w:rStyle w:val="JSGBody"/>
          <w:rFonts w:asciiTheme="majorHAnsi" w:hAnsiTheme="majorHAnsi"/>
          <w:sz w:val="24"/>
        </w:rPr>
        <w:t xml:space="preserve">This tool is a place for participants to write down their GPD on Workshop Day One, and their R/R on Workshop Day </w:t>
      </w:r>
    </w:p>
    <w:p w14:paraId="2CCFB748" w14:textId="77777777" w:rsidR="00C63AB2" w:rsidRPr="00583DB5" w:rsidRDefault="00C63AB2" w:rsidP="00C63AB2">
      <w:pPr>
        <w:rPr>
          <w:rStyle w:val="JSGBody"/>
          <w:rFonts w:asciiTheme="minorHAnsi" w:hAnsiTheme="minorHAnsi"/>
          <w:color w:val="1F4E79"/>
          <w:sz w:val="28"/>
          <w:szCs w:val="28"/>
        </w:rPr>
      </w:pPr>
      <w:r w:rsidRPr="00583DB5">
        <w:rPr>
          <w:rStyle w:val="JSGBody"/>
          <w:rFonts w:asciiTheme="minorHAnsi" w:hAnsiTheme="minorHAnsi"/>
          <w:b/>
          <w:color w:val="1F4E79"/>
          <w:sz w:val="28"/>
          <w:szCs w:val="28"/>
        </w:rPr>
        <w:t>OTHER</w:t>
      </w:r>
    </w:p>
    <w:p w14:paraId="37B71209" w14:textId="77777777" w:rsidR="00C63AB2" w:rsidRPr="00583DB5" w:rsidRDefault="00C63AB2" w:rsidP="00CF4C74">
      <w:pPr>
        <w:pStyle w:val="ListParagraph"/>
        <w:numPr>
          <w:ilvl w:val="0"/>
          <w:numId w:val="72"/>
        </w:numPr>
        <w:rPr>
          <w:rStyle w:val="JSGSectSubHeader"/>
          <w:rFonts w:asciiTheme="majorHAnsi" w:hAnsiTheme="majorHAnsi" w:cs="Times New Roman"/>
          <w:b w:val="0"/>
          <w:noProof/>
          <w:color w:val="000000" w:themeColor="text1"/>
        </w:rPr>
      </w:pPr>
      <w:r w:rsidRPr="00583DB5">
        <w:rPr>
          <w:rStyle w:val="JSGBody"/>
          <w:rFonts w:asciiTheme="majorHAnsi" w:hAnsiTheme="majorHAnsi"/>
          <w:sz w:val="24"/>
        </w:rPr>
        <w:t>Lots of blank paper for drafts, and a bank of computers for a small group of participants to use in workshop part two to enter their resume electronically. (Note: We realize that staff may do this for all or some participants in your program, so adapt accordingly.)</w:t>
      </w:r>
      <w:r w:rsidRPr="00583DB5">
        <w:rPr>
          <w:rStyle w:val="JSGSectSubHeader"/>
          <w:rFonts w:ascii="Times New Roman" w:hAnsi="Times New Roman" w:cs="Times New Roman"/>
          <w:color w:val="E18007"/>
          <w:sz w:val="36"/>
          <w:szCs w:val="32"/>
        </w:rPr>
        <w:t xml:space="preserve"> </w:t>
      </w:r>
    </w:p>
    <w:p w14:paraId="5C299701" w14:textId="77777777" w:rsidR="00C63AB2" w:rsidRPr="0067739F" w:rsidRDefault="00C63AB2" w:rsidP="00C63AB2">
      <w:pPr>
        <w:jc w:val="center"/>
        <w:rPr>
          <w:rStyle w:val="JSGSectHeader"/>
          <w:rFonts w:asciiTheme="minorHAnsi" w:hAnsiTheme="minorHAnsi" w:cs="Times New Roman"/>
          <w:sz w:val="40"/>
          <w:szCs w:val="40"/>
        </w:rPr>
      </w:pPr>
      <w:r w:rsidRPr="002E0FF0">
        <w:rPr>
          <w:rStyle w:val="JSGSectHeader"/>
          <w:rFonts w:asciiTheme="minorHAnsi" w:hAnsiTheme="minorHAnsi" w:cs="Times New Roman"/>
          <w:color w:val="1F4E79"/>
          <w:sz w:val="40"/>
          <w:szCs w:val="40"/>
        </w:rPr>
        <w:lastRenderedPageBreak/>
        <w:t>Resume Workshop</w:t>
      </w:r>
      <w:r w:rsidRPr="002E0FF0">
        <w:rPr>
          <w:rStyle w:val="JSGSectSubHeader"/>
          <w:rFonts w:asciiTheme="minorHAnsi" w:hAnsiTheme="minorHAnsi" w:cs="Times New Roman"/>
          <w:color w:val="1F4E79"/>
          <w:sz w:val="40"/>
          <w:szCs w:val="40"/>
        </w:rPr>
        <w:t>|</w:t>
      </w:r>
      <w:r w:rsidRPr="002E0FF0">
        <w:rPr>
          <w:rStyle w:val="JSGSectHeader"/>
          <w:rFonts w:asciiTheme="minorHAnsi" w:hAnsiTheme="minorHAnsi" w:cs="Times New Roman"/>
          <w:color w:val="1F4E79"/>
          <w:sz w:val="40"/>
          <w:szCs w:val="40"/>
        </w:rPr>
        <w:t xml:space="preserve"> </w:t>
      </w:r>
      <w:r>
        <w:rPr>
          <w:rStyle w:val="JSGSectHeader"/>
          <w:rFonts w:asciiTheme="minorHAnsi" w:hAnsiTheme="minorHAnsi" w:cs="Times New Roman"/>
          <w:sz w:val="40"/>
          <w:szCs w:val="40"/>
        </w:rPr>
        <w:t>DAY ONE</w:t>
      </w:r>
    </w:p>
    <w:p w14:paraId="4292DB81" w14:textId="77777777" w:rsidR="00C63AB2" w:rsidRPr="00733AD2" w:rsidRDefault="00C63AB2" w:rsidP="00C63AB2">
      <w:pPr>
        <w:spacing w:after="120"/>
        <w:rPr>
          <w:rStyle w:val="JSGBody"/>
        </w:rPr>
      </w:pPr>
    </w:p>
    <w:tbl>
      <w:tblPr>
        <w:tblStyle w:val="TableGrid"/>
        <w:tblW w:w="0" w:type="auto"/>
        <w:tblInd w:w="108" w:type="dxa"/>
        <w:tblBorders>
          <w:top w:val="none" w:sz="0" w:space="0" w:color="auto"/>
          <w:left w:val="none" w:sz="0" w:space="0" w:color="auto"/>
          <w:bottom w:val="single" w:sz="24" w:space="0" w:color="FFFFFF" w:themeColor="background1"/>
          <w:right w:val="none" w:sz="0" w:space="0" w:color="auto"/>
          <w:insideH w:val="none" w:sz="0" w:space="0" w:color="auto"/>
          <w:insideV w:val="none" w:sz="0" w:space="0" w:color="auto"/>
        </w:tblBorders>
        <w:tblLook w:val="04A0" w:firstRow="1" w:lastRow="0" w:firstColumn="1" w:lastColumn="0" w:noHBand="0" w:noVBand="1"/>
      </w:tblPr>
      <w:tblGrid>
        <w:gridCol w:w="4679"/>
        <w:gridCol w:w="4573"/>
      </w:tblGrid>
      <w:tr w:rsidR="00C63AB2" w:rsidRPr="00733AD2" w14:paraId="0759646E" w14:textId="77777777" w:rsidTr="0081250C">
        <w:trPr>
          <w:trHeight w:val="657"/>
        </w:trPr>
        <w:tc>
          <w:tcPr>
            <w:tcW w:w="5130" w:type="dxa"/>
            <w:tcBorders>
              <w:bottom w:val="single" w:sz="12" w:space="0" w:color="FFFFFF" w:themeColor="background1"/>
              <w:right w:val="single" w:sz="12" w:space="0" w:color="FFFFFF" w:themeColor="background1"/>
            </w:tcBorders>
            <w:shd w:val="clear" w:color="auto" w:fill="1F4E79"/>
            <w:vAlign w:val="center"/>
          </w:tcPr>
          <w:p w14:paraId="16FBAB0C" w14:textId="77777777" w:rsidR="00C63AB2" w:rsidRPr="00EE64AA" w:rsidRDefault="00C63AB2" w:rsidP="0081250C">
            <w:pPr>
              <w:spacing w:after="120"/>
              <w:rPr>
                <w:rStyle w:val="JSGSectSubHeader"/>
                <w:rFonts w:asciiTheme="minorHAnsi" w:hAnsiTheme="minorHAnsi"/>
                <w:color w:val="FFFFFF" w:themeColor="background1"/>
                <w:sz w:val="32"/>
                <w:szCs w:val="32"/>
              </w:rPr>
            </w:pPr>
            <w:r w:rsidRPr="00EE64AA">
              <w:rPr>
                <w:rStyle w:val="JSGSectSubHeader"/>
                <w:rFonts w:asciiTheme="minorHAnsi" w:hAnsiTheme="minorHAnsi"/>
                <w:color w:val="FFFFFF" w:themeColor="background1"/>
                <w:sz w:val="32"/>
                <w:szCs w:val="32"/>
              </w:rPr>
              <w:t>WORKSHOP DAY ONE</w:t>
            </w:r>
          </w:p>
        </w:tc>
        <w:tc>
          <w:tcPr>
            <w:tcW w:w="5040" w:type="dxa"/>
            <w:tcBorders>
              <w:left w:val="single" w:sz="12" w:space="0" w:color="FFFFFF" w:themeColor="background1"/>
              <w:bottom w:val="single" w:sz="12" w:space="0" w:color="FFFFFF" w:themeColor="background1"/>
            </w:tcBorders>
            <w:shd w:val="clear" w:color="auto" w:fill="1F4E79"/>
            <w:vAlign w:val="center"/>
          </w:tcPr>
          <w:p w14:paraId="4FDDB444" w14:textId="77777777" w:rsidR="00C63AB2" w:rsidRPr="00EE64AA" w:rsidRDefault="00C63AB2" w:rsidP="0081250C">
            <w:pPr>
              <w:spacing w:after="120"/>
              <w:rPr>
                <w:rStyle w:val="JSGSectSubHeader"/>
                <w:rFonts w:asciiTheme="minorHAnsi" w:hAnsiTheme="minorHAnsi"/>
                <w:color w:val="FFFFFF" w:themeColor="background1"/>
                <w:sz w:val="32"/>
                <w:szCs w:val="32"/>
              </w:rPr>
            </w:pPr>
            <w:r w:rsidRPr="00EE64AA">
              <w:rPr>
                <w:rStyle w:val="JSGSectSubHeader"/>
                <w:rFonts w:asciiTheme="minorHAnsi" w:hAnsiTheme="minorHAnsi"/>
                <w:color w:val="FFFFFF" w:themeColor="background1"/>
                <w:sz w:val="32"/>
                <w:szCs w:val="32"/>
              </w:rPr>
              <w:t>WORKSHOP DAY TWO</w:t>
            </w:r>
          </w:p>
        </w:tc>
      </w:tr>
      <w:tr w:rsidR="00C63AB2" w:rsidRPr="00733AD2" w14:paraId="2B3C1FC6" w14:textId="77777777" w:rsidTr="0081250C">
        <w:trPr>
          <w:trHeight w:val="492"/>
        </w:trPr>
        <w:tc>
          <w:tcPr>
            <w:tcW w:w="10170" w:type="dxa"/>
            <w:gridSpan w:val="2"/>
            <w:tcBorders>
              <w:top w:val="single" w:sz="12" w:space="0" w:color="FFFFFF" w:themeColor="background1"/>
              <w:bottom w:val="single" w:sz="12" w:space="0" w:color="FFFFFF" w:themeColor="background1"/>
            </w:tcBorders>
            <w:shd w:val="clear" w:color="auto" w:fill="F2F2F2" w:themeFill="background1" w:themeFillShade="F2"/>
          </w:tcPr>
          <w:p w14:paraId="0B6E8DA1" w14:textId="77777777" w:rsidR="00C63AB2" w:rsidRPr="00402B03" w:rsidRDefault="00C63AB2" w:rsidP="0081250C">
            <w:pPr>
              <w:spacing w:after="120"/>
              <w:jc w:val="center"/>
              <w:rPr>
                <w:rStyle w:val="JSGBody"/>
                <w:rFonts w:asciiTheme="minorHAnsi" w:hAnsiTheme="minorHAnsi"/>
                <w:sz w:val="28"/>
                <w:szCs w:val="28"/>
              </w:rPr>
            </w:pPr>
            <w:r w:rsidRPr="00402B03">
              <w:rPr>
                <w:rStyle w:val="JSGTerms"/>
                <w:rFonts w:asciiTheme="minorHAnsi" w:hAnsiTheme="minorHAnsi"/>
                <w:color w:val="1F4E79" w:themeColor="accent1" w:themeShade="80"/>
                <w:sz w:val="28"/>
                <w:szCs w:val="28"/>
              </w:rPr>
              <w:t>Objectives</w:t>
            </w:r>
          </w:p>
        </w:tc>
      </w:tr>
      <w:tr w:rsidR="00C63AB2" w:rsidRPr="00733AD2" w14:paraId="009EF332" w14:textId="77777777" w:rsidTr="0081250C">
        <w:trPr>
          <w:trHeight w:val="1428"/>
        </w:trPr>
        <w:tc>
          <w:tcPr>
            <w:tcW w:w="5130" w:type="dxa"/>
            <w:tcBorders>
              <w:top w:val="single" w:sz="12" w:space="0" w:color="FFFFFF" w:themeColor="background1"/>
              <w:bottom w:val="single" w:sz="12" w:space="0" w:color="FFFFFF" w:themeColor="background1"/>
              <w:right w:val="single" w:sz="12" w:space="0" w:color="FFFFFF" w:themeColor="background1"/>
            </w:tcBorders>
            <w:shd w:val="clear" w:color="auto" w:fill="D9D9D9" w:themeFill="background1" w:themeFillShade="D9"/>
          </w:tcPr>
          <w:p w14:paraId="3C9BB0F1" w14:textId="77777777" w:rsidR="00C63AB2" w:rsidRPr="001A6F04" w:rsidRDefault="00C63AB2" w:rsidP="0081250C">
            <w:pPr>
              <w:spacing w:after="120"/>
              <w:ind w:left="72"/>
              <w:rPr>
                <w:rStyle w:val="JSGBody"/>
                <w:rFonts w:asciiTheme="majorHAnsi" w:hAnsiTheme="majorHAnsi"/>
              </w:rPr>
            </w:pPr>
            <w:r w:rsidRPr="001A6F04">
              <w:rPr>
                <w:rStyle w:val="JSGBody"/>
                <w:rFonts w:asciiTheme="majorHAnsi" w:hAnsiTheme="majorHAnsi"/>
              </w:rPr>
              <w:t>In part one, you will:</w:t>
            </w:r>
          </w:p>
          <w:p w14:paraId="3BDFE85D" w14:textId="77777777" w:rsidR="00C63AB2" w:rsidRPr="001A6F04" w:rsidRDefault="00C63AB2" w:rsidP="00CF4C74">
            <w:pPr>
              <w:numPr>
                <w:ilvl w:val="0"/>
                <w:numId w:val="46"/>
              </w:numPr>
              <w:spacing w:after="120"/>
              <w:ind w:left="432" w:hanging="270"/>
              <w:rPr>
                <w:rStyle w:val="JSGBody"/>
                <w:rFonts w:asciiTheme="majorHAnsi" w:hAnsiTheme="majorHAnsi"/>
              </w:rPr>
            </w:pPr>
            <w:r w:rsidRPr="001A6F04">
              <w:rPr>
                <w:rStyle w:val="JSGBody"/>
                <w:rFonts w:asciiTheme="majorHAnsi" w:hAnsiTheme="majorHAnsi"/>
              </w:rPr>
              <w:t xml:space="preserve">Draft or Update a Personal Resume </w:t>
            </w:r>
          </w:p>
        </w:tc>
        <w:tc>
          <w:tcPr>
            <w:tcW w:w="5040" w:type="dxa"/>
            <w:tcBorders>
              <w:top w:val="single" w:sz="12" w:space="0" w:color="FFFFFF" w:themeColor="background1"/>
              <w:left w:val="single" w:sz="12" w:space="0" w:color="FFFFFF" w:themeColor="background1"/>
              <w:bottom w:val="single" w:sz="12" w:space="0" w:color="FFFFFF" w:themeColor="background1"/>
            </w:tcBorders>
            <w:shd w:val="clear" w:color="auto" w:fill="D9D9D9" w:themeFill="background1" w:themeFillShade="D9"/>
          </w:tcPr>
          <w:p w14:paraId="17E21752" w14:textId="77777777" w:rsidR="00C63AB2" w:rsidRPr="001A6F04" w:rsidRDefault="00C63AB2" w:rsidP="0081250C">
            <w:pPr>
              <w:spacing w:after="120"/>
              <w:ind w:left="46"/>
              <w:rPr>
                <w:rStyle w:val="JSGBody"/>
                <w:rFonts w:asciiTheme="majorHAnsi" w:hAnsiTheme="majorHAnsi"/>
              </w:rPr>
            </w:pPr>
            <w:r w:rsidRPr="001A6F04">
              <w:rPr>
                <w:rStyle w:val="JSGBody"/>
                <w:rFonts w:asciiTheme="majorHAnsi" w:hAnsiTheme="majorHAnsi"/>
              </w:rPr>
              <w:t>In part two you will:</w:t>
            </w:r>
          </w:p>
          <w:p w14:paraId="57A56EF8" w14:textId="77777777" w:rsidR="00C63AB2" w:rsidRPr="001A6F04" w:rsidRDefault="00C63AB2" w:rsidP="00CF4C74">
            <w:pPr>
              <w:numPr>
                <w:ilvl w:val="0"/>
                <w:numId w:val="46"/>
              </w:numPr>
              <w:spacing w:after="120"/>
              <w:ind w:left="496" w:hanging="270"/>
              <w:rPr>
                <w:rStyle w:val="JSGBody"/>
                <w:rFonts w:asciiTheme="majorHAnsi" w:hAnsiTheme="majorHAnsi"/>
                <w:b/>
              </w:rPr>
            </w:pPr>
            <w:r w:rsidRPr="001A6F04">
              <w:rPr>
                <w:rStyle w:val="JSGBodyBold"/>
                <w:rFonts w:asciiTheme="majorHAnsi" w:hAnsiTheme="majorHAnsi"/>
                <w:b w:val="0"/>
                <w:sz w:val="24"/>
              </w:rPr>
              <w:t xml:space="preserve">Refine your resume and (optional) </w:t>
            </w:r>
            <w:r>
              <w:rPr>
                <w:rStyle w:val="JSGBodyBold"/>
                <w:rFonts w:asciiTheme="majorHAnsi" w:hAnsiTheme="majorHAnsi"/>
                <w:b w:val="0"/>
                <w:sz w:val="24"/>
              </w:rPr>
              <w:t xml:space="preserve"> </w:t>
            </w:r>
            <w:r w:rsidRPr="001A6F04">
              <w:rPr>
                <w:rStyle w:val="JSGBodyBold"/>
                <w:rFonts w:asciiTheme="majorHAnsi" w:hAnsiTheme="majorHAnsi"/>
                <w:b w:val="0"/>
                <w:sz w:val="24"/>
              </w:rPr>
              <w:t>create an electronic version to share with future employers</w:t>
            </w:r>
          </w:p>
        </w:tc>
      </w:tr>
      <w:tr w:rsidR="00C63AB2" w:rsidRPr="00733AD2" w14:paraId="10BC025F" w14:textId="77777777" w:rsidTr="0081250C">
        <w:trPr>
          <w:trHeight w:val="519"/>
        </w:trPr>
        <w:tc>
          <w:tcPr>
            <w:tcW w:w="10170" w:type="dxa"/>
            <w:gridSpan w:val="2"/>
            <w:tcBorders>
              <w:top w:val="single" w:sz="12" w:space="0" w:color="FFFFFF" w:themeColor="background1"/>
              <w:bottom w:val="single" w:sz="12" w:space="0" w:color="FFFFFF" w:themeColor="background1"/>
            </w:tcBorders>
            <w:shd w:val="clear" w:color="auto" w:fill="F2F2F2" w:themeFill="background1" w:themeFillShade="F2"/>
          </w:tcPr>
          <w:p w14:paraId="6CE46322" w14:textId="77777777" w:rsidR="00C63AB2" w:rsidRPr="00402B03" w:rsidRDefault="00C63AB2" w:rsidP="0081250C">
            <w:pPr>
              <w:tabs>
                <w:tab w:val="left" w:pos="2640"/>
                <w:tab w:val="center" w:pos="4508"/>
              </w:tabs>
              <w:spacing w:after="120"/>
              <w:jc w:val="center"/>
              <w:rPr>
                <w:rStyle w:val="JSGBody"/>
                <w:rFonts w:asciiTheme="minorHAnsi" w:hAnsiTheme="minorHAnsi"/>
                <w:sz w:val="28"/>
                <w:szCs w:val="28"/>
              </w:rPr>
            </w:pPr>
            <w:r w:rsidRPr="00402B03">
              <w:rPr>
                <w:rStyle w:val="JSGTerms"/>
                <w:rFonts w:asciiTheme="minorHAnsi" w:hAnsiTheme="minorHAnsi"/>
                <w:color w:val="1F4E79" w:themeColor="accent1" w:themeShade="80"/>
                <w:sz w:val="28"/>
                <w:szCs w:val="28"/>
              </w:rPr>
              <w:t>Agenda</w:t>
            </w:r>
          </w:p>
        </w:tc>
      </w:tr>
      <w:tr w:rsidR="00C63AB2" w:rsidRPr="00733AD2" w14:paraId="2FBCFBE5" w14:textId="77777777" w:rsidTr="0081250C">
        <w:trPr>
          <w:trHeight w:val="1446"/>
        </w:trPr>
        <w:tc>
          <w:tcPr>
            <w:tcW w:w="5130" w:type="dxa"/>
            <w:tcBorders>
              <w:top w:val="single" w:sz="12" w:space="0" w:color="FFFFFF" w:themeColor="background1"/>
              <w:bottom w:val="single" w:sz="12" w:space="0" w:color="FFFFFF" w:themeColor="background1"/>
              <w:right w:val="single" w:sz="12" w:space="0" w:color="FFFFFF" w:themeColor="background1"/>
            </w:tcBorders>
            <w:shd w:val="clear" w:color="auto" w:fill="D9D9D9" w:themeFill="background1" w:themeFillShade="D9"/>
          </w:tcPr>
          <w:p w14:paraId="17B3AEA3" w14:textId="77777777" w:rsidR="00C63AB2" w:rsidRPr="00EE64AA" w:rsidRDefault="00C63AB2" w:rsidP="0081250C">
            <w:pPr>
              <w:ind w:left="1066" w:hanging="994"/>
              <w:rPr>
                <w:rStyle w:val="JSGBody"/>
                <w:rFonts w:asciiTheme="majorHAnsi" w:hAnsiTheme="majorHAnsi"/>
                <w:sz w:val="24"/>
                <w:szCs w:val="24"/>
              </w:rPr>
            </w:pPr>
            <w:r w:rsidRPr="00EE64AA">
              <w:rPr>
                <w:rStyle w:val="JSGBody"/>
                <w:rFonts w:asciiTheme="majorHAnsi" w:hAnsiTheme="majorHAnsi"/>
                <w:sz w:val="24"/>
                <w:szCs w:val="24"/>
              </w:rPr>
              <w:t xml:space="preserve">10 min. </w:t>
            </w:r>
            <w:r w:rsidRPr="00EE64AA">
              <w:rPr>
                <w:rStyle w:val="JSGTerms"/>
                <w:rFonts w:asciiTheme="majorHAnsi" w:hAnsiTheme="majorHAnsi"/>
                <w:color w:val="1F4E79"/>
              </w:rPr>
              <w:t>|</w:t>
            </w:r>
            <w:r w:rsidRPr="00EE64AA">
              <w:rPr>
                <w:rStyle w:val="JSGBody"/>
                <w:rFonts w:asciiTheme="majorHAnsi" w:hAnsiTheme="majorHAnsi"/>
                <w:sz w:val="24"/>
                <w:szCs w:val="24"/>
              </w:rPr>
              <w:t xml:space="preserve"> Getting Started </w:t>
            </w:r>
          </w:p>
          <w:p w14:paraId="633F5890" w14:textId="77777777" w:rsidR="00C63AB2" w:rsidRPr="00EE64AA" w:rsidRDefault="00C63AB2" w:rsidP="0081250C">
            <w:pPr>
              <w:ind w:left="1066" w:hanging="994"/>
              <w:rPr>
                <w:rStyle w:val="JSGBody"/>
                <w:rFonts w:asciiTheme="majorHAnsi" w:hAnsiTheme="majorHAnsi"/>
                <w:sz w:val="24"/>
                <w:szCs w:val="24"/>
              </w:rPr>
            </w:pPr>
            <w:r w:rsidRPr="00EE64AA">
              <w:rPr>
                <w:rStyle w:val="JSGBody"/>
                <w:rFonts w:asciiTheme="majorHAnsi" w:hAnsiTheme="majorHAnsi"/>
                <w:sz w:val="24"/>
                <w:szCs w:val="24"/>
              </w:rPr>
              <w:t xml:space="preserve">20 min. </w:t>
            </w:r>
            <w:r w:rsidRPr="00EE64AA">
              <w:rPr>
                <w:rStyle w:val="JSGTerms"/>
                <w:rFonts w:asciiTheme="majorHAnsi" w:hAnsiTheme="majorHAnsi"/>
                <w:color w:val="1F4E79"/>
              </w:rPr>
              <w:t>|</w:t>
            </w:r>
            <w:r w:rsidRPr="00EE64AA">
              <w:rPr>
                <w:rStyle w:val="JSGBody"/>
                <w:rFonts w:asciiTheme="majorHAnsi" w:hAnsiTheme="majorHAnsi"/>
                <w:sz w:val="24"/>
                <w:szCs w:val="24"/>
              </w:rPr>
              <w:t xml:space="preserve"> Your Vision of a Good Resume </w:t>
            </w:r>
          </w:p>
          <w:p w14:paraId="103572BE" w14:textId="77777777" w:rsidR="00C63AB2" w:rsidRPr="00EE64AA" w:rsidRDefault="00C63AB2" w:rsidP="0081250C">
            <w:pPr>
              <w:ind w:left="1066" w:hanging="994"/>
              <w:rPr>
                <w:rStyle w:val="JSGBody"/>
                <w:rFonts w:asciiTheme="majorHAnsi" w:hAnsiTheme="majorHAnsi"/>
                <w:sz w:val="24"/>
                <w:szCs w:val="24"/>
              </w:rPr>
            </w:pPr>
            <w:r w:rsidRPr="00EE64AA">
              <w:rPr>
                <w:rStyle w:val="JSGBody"/>
                <w:rFonts w:asciiTheme="majorHAnsi" w:hAnsiTheme="majorHAnsi"/>
                <w:sz w:val="24"/>
                <w:szCs w:val="24"/>
              </w:rPr>
              <w:t xml:space="preserve">20 min. </w:t>
            </w:r>
            <w:r w:rsidRPr="00EE64AA">
              <w:rPr>
                <w:rStyle w:val="JSGTerms"/>
                <w:rFonts w:asciiTheme="majorHAnsi" w:hAnsiTheme="majorHAnsi"/>
                <w:color w:val="1F4E79"/>
              </w:rPr>
              <w:t>|</w:t>
            </w:r>
            <w:r w:rsidRPr="00EE64AA">
              <w:rPr>
                <w:rStyle w:val="JSGBody"/>
                <w:rFonts w:asciiTheme="majorHAnsi" w:hAnsiTheme="majorHAnsi"/>
                <w:sz w:val="24"/>
                <w:szCs w:val="24"/>
              </w:rPr>
              <w:t xml:space="preserve"> Resume Tips and Examples</w:t>
            </w:r>
          </w:p>
          <w:p w14:paraId="6D7FA21C" w14:textId="77777777" w:rsidR="00C63AB2" w:rsidRPr="00EE64AA" w:rsidRDefault="00C63AB2" w:rsidP="0081250C">
            <w:pPr>
              <w:ind w:left="1066" w:hanging="994"/>
              <w:rPr>
                <w:rStyle w:val="JSGBody"/>
                <w:rFonts w:asciiTheme="majorHAnsi" w:hAnsiTheme="majorHAnsi"/>
                <w:sz w:val="24"/>
                <w:szCs w:val="24"/>
              </w:rPr>
            </w:pPr>
            <w:r w:rsidRPr="00EE64AA">
              <w:rPr>
                <w:rStyle w:val="JSGBody"/>
                <w:rFonts w:asciiTheme="majorHAnsi" w:hAnsiTheme="majorHAnsi"/>
                <w:sz w:val="24"/>
                <w:szCs w:val="24"/>
              </w:rPr>
              <w:t xml:space="preserve">60 min. </w:t>
            </w:r>
            <w:r w:rsidRPr="00EE64AA">
              <w:rPr>
                <w:rStyle w:val="JSGTerms"/>
                <w:rFonts w:asciiTheme="majorHAnsi" w:hAnsiTheme="majorHAnsi"/>
                <w:color w:val="1F4E79"/>
              </w:rPr>
              <w:t>|</w:t>
            </w:r>
            <w:r w:rsidRPr="00EE64AA">
              <w:rPr>
                <w:rStyle w:val="JSGBody"/>
                <w:rFonts w:asciiTheme="majorHAnsi" w:hAnsiTheme="majorHAnsi"/>
                <w:color w:val="1F4E79"/>
                <w:sz w:val="24"/>
                <w:szCs w:val="24"/>
              </w:rPr>
              <w:t xml:space="preserve"> </w:t>
            </w:r>
            <w:r w:rsidRPr="00EE64AA">
              <w:rPr>
                <w:rStyle w:val="JSGBody"/>
                <w:rFonts w:asciiTheme="majorHAnsi" w:hAnsiTheme="majorHAnsi"/>
                <w:sz w:val="24"/>
                <w:szCs w:val="24"/>
              </w:rPr>
              <w:t>Create a New Resume (with support)</w:t>
            </w:r>
          </w:p>
          <w:p w14:paraId="547B0A20" w14:textId="77777777" w:rsidR="00C63AB2" w:rsidRPr="00EE64AA" w:rsidRDefault="00C63AB2" w:rsidP="0081250C">
            <w:pPr>
              <w:ind w:left="1066" w:hanging="994"/>
              <w:rPr>
                <w:rStyle w:val="JSGBody"/>
                <w:rFonts w:asciiTheme="majorHAnsi" w:hAnsiTheme="majorHAnsi"/>
                <w:sz w:val="24"/>
                <w:szCs w:val="24"/>
              </w:rPr>
            </w:pPr>
            <w:r w:rsidRPr="00EE64AA">
              <w:rPr>
                <w:rStyle w:val="JSGBody"/>
                <w:rFonts w:asciiTheme="majorHAnsi" w:hAnsiTheme="majorHAnsi"/>
                <w:sz w:val="24"/>
                <w:szCs w:val="24"/>
              </w:rPr>
              <w:t xml:space="preserve">10 min. </w:t>
            </w:r>
            <w:r w:rsidRPr="00EE64AA">
              <w:rPr>
                <w:rStyle w:val="JSGTerms"/>
                <w:rFonts w:asciiTheme="majorHAnsi" w:hAnsiTheme="majorHAnsi"/>
                <w:color w:val="1F4E79"/>
              </w:rPr>
              <w:t>|</w:t>
            </w:r>
            <w:r w:rsidRPr="00EE64AA">
              <w:rPr>
                <w:rStyle w:val="JSGBody"/>
                <w:rFonts w:asciiTheme="majorHAnsi" w:hAnsiTheme="majorHAnsi"/>
                <w:sz w:val="24"/>
                <w:szCs w:val="24"/>
              </w:rPr>
              <w:t xml:space="preserve"> Closing Reflections and Preparation</w:t>
            </w:r>
          </w:p>
          <w:p w14:paraId="0F405481" w14:textId="77777777" w:rsidR="00C63AB2" w:rsidRPr="00EE64AA" w:rsidRDefault="00C63AB2" w:rsidP="0081250C">
            <w:pPr>
              <w:ind w:left="1066" w:hanging="994"/>
              <w:rPr>
                <w:rStyle w:val="JSGBody"/>
                <w:rFonts w:asciiTheme="majorHAnsi" w:hAnsiTheme="majorHAnsi"/>
                <w:sz w:val="24"/>
                <w:szCs w:val="24"/>
              </w:rPr>
            </w:pPr>
          </w:p>
        </w:tc>
        <w:tc>
          <w:tcPr>
            <w:tcW w:w="5040" w:type="dxa"/>
            <w:tcBorders>
              <w:top w:val="single" w:sz="12" w:space="0" w:color="FFFFFF" w:themeColor="background1"/>
              <w:left w:val="single" w:sz="12" w:space="0" w:color="FFFFFF" w:themeColor="background1"/>
              <w:bottom w:val="single" w:sz="12" w:space="0" w:color="FFFFFF" w:themeColor="background1"/>
            </w:tcBorders>
            <w:shd w:val="clear" w:color="auto" w:fill="D9D9D9" w:themeFill="background1" w:themeFillShade="D9"/>
          </w:tcPr>
          <w:p w14:paraId="31F69B67" w14:textId="77777777" w:rsidR="00C63AB2" w:rsidRPr="00EE64AA" w:rsidRDefault="00C63AB2" w:rsidP="0081250C">
            <w:pPr>
              <w:ind w:left="1066" w:hanging="994"/>
              <w:rPr>
                <w:rStyle w:val="JSGBody"/>
                <w:rFonts w:asciiTheme="majorHAnsi" w:hAnsiTheme="majorHAnsi"/>
                <w:sz w:val="24"/>
                <w:szCs w:val="24"/>
              </w:rPr>
            </w:pPr>
            <w:r w:rsidRPr="00EE64AA">
              <w:rPr>
                <w:rStyle w:val="JSGBody"/>
                <w:rFonts w:asciiTheme="majorHAnsi" w:hAnsiTheme="majorHAnsi"/>
                <w:sz w:val="24"/>
                <w:szCs w:val="24"/>
              </w:rPr>
              <w:t xml:space="preserve">10 min. </w:t>
            </w:r>
            <w:r w:rsidRPr="00EE64AA">
              <w:rPr>
                <w:rStyle w:val="JSGTerms"/>
                <w:rFonts w:asciiTheme="majorHAnsi" w:hAnsiTheme="majorHAnsi"/>
                <w:color w:val="1F4E79"/>
              </w:rPr>
              <w:t>|</w:t>
            </w:r>
            <w:r w:rsidRPr="00EE64AA">
              <w:rPr>
                <w:rStyle w:val="JSGBody"/>
                <w:rFonts w:asciiTheme="majorHAnsi" w:hAnsiTheme="majorHAnsi"/>
                <w:sz w:val="24"/>
                <w:szCs w:val="24"/>
              </w:rPr>
              <w:t xml:space="preserve"> Opening Check-in</w:t>
            </w:r>
          </w:p>
          <w:p w14:paraId="5CB47D48" w14:textId="77777777" w:rsidR="00C63AB2" w:rsidRPr="00EE64AA" w:rsidRDefault="00C63AB2" w:rsidP="0081250C">
            <w:pPr>
              <w:ind w:left="1066" w:hanging="994"/>
              <w:rPr>
                <w:rStyle w:val="JSGBody"/>
                <w:rFonts w:asciiTheme="majorHAnsi" w:hAnsiTheme="majorHAnsi"/>
                <w:sz w:val="24"/>
                <w:szCs w:val="24"/>
              </w:rPr>
            </w:pPr>
            <w:r w:rsidRPr="00EE64AA">
              <w:rPr>
                <w:rStyle w:val="JSGBody"/>
                <w:rFonts w:asciiTheme="majorHAnsi" w:hAnsiTheme="majorHAnsi"/>
                <w:sz w:val="24"/>
                <w:szCs w:val="24"/>
              </w:rPr>
              <w:t xml:space="preserve">45 min. </w:t>
            </w:r>
            <w:r w:rsidRPr="00EE64AA">
              <w:rPr>
                <w:rStyle w:val="JSGTerms"/>
                <w:rFonts w:asciiTheme="majorHAnsi" w:hAnsiTheme="majorHAnsi"/>
                <w:color w:val="1F4E79"/>
              </w:rPr>
              <w:t>|</w:t>
            </w:r>
            <w:r w:rsidRPr="00EE64AA">
              <w:rPr>
                <w:rStyle w:val="JSGBody"/>
                <w:rFonts w:asciiTheme="majorHAnsi" w:hAnsiTheme="majorHAnsi"/>
                <w:color w:val="1F4E79"/>
                <w:sz w:val="24"/>
                <w:szCs w:val="24"/>
              </w:rPr>
              <w:t xml:space="preserve"> </w:t>
            </w:r>
            <w:r w:rsidRPr="00EE64AA">
              <w:rPr>
                <w:rStyle w:val="JSGBody"/>
                <w:rFonts w:asciiTheme="majorHAnsi" w:hAnsiTheme="majorHAnsi"/>
                <w:sz w:val="24"/>
                <w:szCs w:val="24"/>
              </w:rPr>
              <w:t>Finalizing and Getting Feedback</w:t>
            </w:r>
          </w:p>
          <w:p w14:paraId="13371C35" w14:textId="77777777" w:rsidR="00C63AB2" w:rsidRPr="00EE64AA" w:rsidRDefault="00C63AB2" w:rsidP="0081250C">
            <w:pPr>
              <w:ind w:left="1066" w:hanging="994"/>
              <w:rPr>
                <w:rStyle w:val="JSGBody"/>
                <w:rFonts w:asciiTheme="majorHAnsi" w:hAnsiTheme="majorHAnsi"/>
                <w:sz w:val="24"/>
                <w:szCs w:val="24"/>
              </w:rPr>
            </w:pPr>
            <w:r w:rsidRPr="00EE64AA">
              <w:rPr>
                <w:rStyle w:val="JSGBody"/>
                <w:rFonts w:asciiTheme="majorHAnsi" w:hAnsiTheme="majorHAnsi"/>
                <w:sz w:val="24"/>
                <w:szCs w:val="24"/>
              </w:rPr>
              <w:t xml:space="preserve">45 min. </w:t>
            </w:r>
            <w:r w:rsidRPr="00EE64AA">
              <w:rPr>
                <w:rStyle w:val="JSGTerms"/>
                <w:rFonts w:asciiTheme="majorHAnsi" w:hAnsiTheme="majorHAnsi"/>
                <w:color w:val="1F4E79"/>
              </w:rPr>
              <w:t>|</w:t>
            </w:r>
            <w:r w:rsidRPr="00EE64AA">
              <w:rPr>
                <w:rStyle w:val="JSGBody"/>
                <w:rFonts w:asciiTheme="majorHAnsi" w:hAnsiTheme="majorHAnsi"/>
                <w:sz w:val="24"/>
                <w:szCs w:val="24"/>
              </w:rPr>
              <w:t xml:space="preserve"> Creating Electronic Versions (switch small groups) </w:t>
            </w:r>
          </w:p>
          <w:p w14:paraId="4441EA0E" w14:textId="77777777" w:rsidR="00C63AB2" w:rsidRPr="00EE64AA" w:rsidRDefault="00C63AB2" w:rsidP="0081250C">
            <w:pPr>
              <w:ind w:left="1066" w:hanging="994"/>
              <w:rPr>
                <w:rStyle w:val="JSGBody"/>
                <w:rFonts w:asciiTheme="majorHAnsi" w:hAnsiTheme="majorHAnsi"/>
                <w:sz w:val="24"/>
                <w:szCs w:val="24"/>
              </w:rPr>
            </w:pPr>
            <w:r w:rsidRPr="00EE64AA">
              <w:rPr>
                <w:rStyle w:val="JSGBody"/>
                <w:rFonts w:asciiTheme="majorHAnsi" w:hAnsiTheme="majorHAnsi"/>
                <w:sz w:val="24"/>
                <w:szCs w:val="24"/>
              </w:rPr>
              <w:t xml:space="preserve">20 min. </w:t>
            </w:r>
            <w:r w:rsidRPr="00EE64AA">
              <w:rPr>
                <w:rStyle w:val="JSGTerms"/>
                <w:rFonts w:asciiTheme="majorHAnsi" w:hAnsiTheme="majorHAnsi"/>
                <w:color w:val="1F4E79"/>
              </w:rPr>
              <w:t>|</w:t>
            </w:r>
            <w:r w:rsidRPr="00EE64AA">
              <w:rPr>
                <w:rStyle w:val="JSGBody"/>
                <w:rFonts w:asciiTheme="majorHAnsi" w:hAnsiTheme="majorHAnsi"/>
                <w:sz w:val="24"/>
                <w:szCs w:val="24"/>
              </w:rPr>
              <w:t xml:space="preserve"> Closing Exchange </w:t>
            </w:r>
          </w:p>
        </w:tc>
      </w:tr>
    </w:tbl>
    <w:p w14:paraId="00184DBF" w14:textId="77777777" w:rsidR="00C63AB2" w:rsidRPr="00733AD2" w:rsidRDefault="00C63AB2" w:rsidP="00C63AB2">
      <w:pPr>
        <w:spacing w:after="120"/>
        <w:rPr>
          <w:rStyle w:val="JSGSectHeader"/>
          <w:rFonts w:ascii="Times New Roman" w:hAnsi="Times New Roman" w:cs="Times New Roman"/>
          <w:sz w:val="36"/>
          <w:szCs w:val="36"/>
        </w:rPr>
      </w:pPr>
    </w:p>
    <w:p w14:paraId="3F6B4BCA" w14:textId="77777777" w:rsidR="00C63AB2" w:rsidRPr="00B1067C" w:rsidRDefault="00C63AB2" w:rsidP="00C63AB2">
      <w:pPr>
        <w:spacing w:after="120"/>
        <w:rPr>
          <w:b/>
          <w:bCs/>
          <w:sz w:val="32"/>
          <w:szCs w:val="32"/>
        </w:rPr>
      </w:pPr>
      <w:r w:rsidRPr="002E0FF0">
        <w:rPr>
          <w:rStyle w:val="JSGSectHeader"/>
          <w:rFonts w:asciiTheme="minorHAnsi" w:hAnsiTheme="minorHAnsi" w:cs="Times New Roman"/>
          <w:color w:val="1F4E79"/>
        </w:rPr>
        <w:t xml:space="preserve">Telling Your Story to Future Employers </w:t>
      </w:r>
      <w:r w:rsidRPr="002E0FF0">
        <w:rPr>
          <w:rStyle w:val="JSGSectSubHeader"/>
          <w:rFonts w:asciiTheme="minorHAnsi" w:hAnsiTheme="minorHAnsi" w:cs="Times New Roman"/>
          <w:color w:val="1F4E79"/>
          <w:sz w:val="32"/>
          <w:szCs w:val="32"/>
        </w:rPr>
        <w:t>|</w:t>
      </w:r>
      <w:r w:rsidRPr="002E0FF0">
        <w:rPr>
          <w:rStyle w:val="JSGSectHeader"/>
          <w:rFonts w:asciiTheme="minorHAnsi" w:hAnsiTheme="minorHAnsi" w:cs="Times New Roman"/>
          <w:color w:val="1F4E79"/>
        </w:rPr>
        <w:t xml:space="preserve"> </w:t>
      </w:r>
      <w:r w:rsidRPr="00B1067C">
        <w:rPr>
          <w:rStyle w:val="JSGSectHeader"/>
          <w:rFonts w:asciiTheme="minorHAnsi" w:hAnsiTheme="minorHAnsi" w:cs="Times New Roman"/>
        </w:rPr>
        <w:t>Workshop Part One</w:t>
      </w:r>
    </w:p>
    <w:p w14:paraId="12474F17" w14:textId="77777777" w:rsidR="00C63AB2" w:rsidRPr="00EE64AA" w:rsidRDefault="00C63AB2" w:rsidP="00C63AB2">
      <w:pPr>
        <w:spacing w:after="120"/>
        <w:rPr>
          <w:rStyle w:val="JSGBody"/>
          <w:sz w:val="24"/>
        </w:rPr>
      </w:pPr>
      <w:r w:rsidRPr="00EE64AA">
        <w:rPr>
          <w:rStyle w:val="JSGBody"/>
          <w:rFonts w:asciiTheme="majorHAnsi" w:hAnsiTheme="majorHAnsi"/>
          <w:b/>
          <w:color w:val="1F4E79"/>
          <w:sz w:val="24"/>
        </w:rPr>
        <w:t>Note</w:t>
      </w:r>
      <w:r w:rsidRPr="00EE64AA">
        <w:rPr>
          <w:rStyle w:val="JSGBody"/>
          <w:rFonts w:asciiTheme="majorHAnsi" w:hAnsiTheme="majorHAnsi"/>
          <w:color w:val="1F4E79"/>
          <w:sz w:val="24"/>
        </w:rPr>
        <w:t xml:space="preserve">: </w:t>
      </w:r>
      <w:r w:rsidRPr="00EE64AA">
        <w:rPr>
          <w:rStyle w:val="JSGBody"/>
          <w:rFonts w:asciiTheme="majorHAnsi" w:hAnsiTheme="majorHAnsi"/>
          <w:sz w:val="24"/>
        </w:rPr>
        <w:t xml:space="preserve">Text in </w:t>
      </w:r>
      <w:r w:rsidRPr="00EE64AA">
        <w:rPr>
          <w:rStyle w:val="JSGBody"/>
          <w:rFonts w:asciiTheme="majorHAnsi" w:hAnsiTheme="majorHAnsi"/>
          <w:i/>
          <w:sz w:val="24"/>
        </w:rPr>
        <w:t>italics</w:t>
      </w:r>
      <w:r w:rsidRPr="00EE64AA">
        <w:rPr>
          <w:rStyle w:val="JSGBody"/>
          <w:rFonts w:asciiTheme="majorHAnsi" w:hAnsiTheme="majorHAnsi"/>
          <w:sz w:val="24"/>
        </w:rPr>
        <w:t xml:space="preserve"> offer suggested language</w:t>
      </w:r>
      <w:r w:rsidRPr="00EE64AA">
        <w:rPr>
          <w:rFonts w:asciiTheme="majorHAnsi" w:hAnsiTheme="majorHAnsi"/>
          <w:sz w:val="28"/>
        </w:rPr>
        <w:t xml:space="preserve"> </w:t>
      </w:r>
      <w:r w:rsidRPr="00EE64AA">
        <w:rPr>
          <w:rStyle w:val="JSGBody"/>
          <w:rFonts w:asciiTheme="majorHAnsi" w:hAnsiTheme="majorHAnsi"/>
          <w:sz w:val="24"/>
        </w:rPr>
        <w:t>that you can adapt throughout the workshop;  text in regular type provides any necessary explanations.</w:t>
      </w:r>
      <w:r w:rsidRPr="00EE64AA">
        <w:rPr>
          <w:rStyle w:val="JSGBody"/>
          <w:sz w:val="24"/>
        </w:rPr>
        <w:t xml:space="preserve"> </w:t>
      </w:r>
    </w:p>
    <w:p w14:paraId="54B1EA24" w14:textId="77777777" w:rsidR="00C63AB2" w:rsidRDefault="00C63AB2" w:rsidP="00C63AB2">
      <w:pPr>
        <w:spacing w:after="120"/>
        <w:rPr>
          <w:rStyle w:val="JSGSectSubHeader"/>
          <w:rFonts w:ascii="Times New Roman" w:hAnsi="Times New Roman" w:cs="Times New Roman"/>
          <w:color w:val="1F4E79" w:themeColor="accent1" w:themeShade="80"/>
          <w:szCs w:val="28"/>
        </w:rPr>
      </w:pPr>
    </w:p>
    <w:p w14:paraId="4870372D" w14:textId="77777777" w:rsidR="00C63AB2" w:rsidRPr="00402B03" w:rsidRDefault="00C63AB2" w:rsidP="00C63AB2">
      <w:pPr>
        <w:spacing w:after="120"/>
        <w:rPr>
          <w:rStyle w:val="JSGSectSubHeader"/>
          <w:rFonts w:asciiTheme="minorHAnsi" w:hAnsiTheme="minorHAnsi" w:cs="Times New Roman"/>
          <w:color w:val="1F4E79" w:themeColor="accent1" w:themeShade="80"/>
          <w:szCs w:val="28"/>
        </w:rPr>
      </w:pPr>
      <w:r w:rsidRPr="002E0FF0">
        <w:rPr>
          <w:rStyle w:val="JSGBody"/>
          <w:rFonts w:asciiTheme="majorHAnsi" w:hAnsiTheme="majorHAnsi"/>
          <w:b/>
          <w:i/>
          <w:color w:val="1F4E79"/>
        </w:rPr>
        <mc:AlternateContent>
          <mc:Choice Requires="wpg">
            <w:drawing>
              <wp:anchor distT="45720" distB="45720" distL="182880" distR="182880" simplePos="0" relativeHeight="251762688" behindDoc="0" locked="0" layoutInCell="1" allowOverlap="1" wp14:anchorId="7B4DA55B" wp14:editId="6CCD807A">
                <wp:simplePos x="0" y="0"/>
                <wp:positionH relativeFrom="margin">
                  <wp:posOffset>3267075</wp:posOffset>
                </wp:positionH>
                <wp:positionV relativeFrom="margin">
                  <wp:posOffset>5483225</wp:posOffset>
                </wp:positionV>
                <wp:extent cx="2735580" cy="2266950"/>
                <wp:effectExtent l="0" t="0" r="26670" b="19050"/>
                <wp:wrapSquare wrapText="bothSides"/>
                <wp:docPr id="160" name="Group 160"/>
                <wp:cNvGraphicFramePr/>
                <a:graphic xmlns:a="http://schemas.openxmlformats.org/drawingml/2006/main">
                  <a:graphicData uri="http://schemas.microsoft.com/office/word/2010/wordprocessingGroup">
                    <wpg:wgp>
                      <wpg:cNvGrpSpPr/>
                      <wpg:grpSpPr>
                        <a:xfrm>
                          <a:off x="0" y="0"/>
                          <a:ext cx="2735580" cy="2266950"/>
                          <a:chOff x="0" y="0"/>
                          <a:chExt cx="3567448" cy="1530504"/>
                        </a:xfrm>
                      </wpg:grpSpPr>
                      <wps:wsp>
                        <wps:cNvPr id="161" name="Rectangle 161"/>
                        <wps:cNvSpPr/>
                        <wps:spPr>
                          <a:xfrm>
                            <a:off x="0" y="0"/>
                            <a:ext cx="3567448" cy="270605"/>
                          </a:xfrm>
                          <a:prstGeom prst="rect">
                            <a:avLst/>
                          </a:prstGeom>
                          <a:solidFill>
                            <a:srgbClr val="5189CA"/>
                          </a:solidFill>
                          <a:ln>
                            <a:solidFill>
                              <a:srgbClr val="5189C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F56165"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Pr>
                                  <w:rFonts w:asciiTheme="majorHAnsi" w:eastAsiaTheme="majorEastAsia" w:hAnsiTheme="majorHAnsi" w:cstheme="majorBidi"/>
                                  <w:b/>
                                  <w:color w:val="FFFFFF" w:themeColor="background1"/>
                                  <w:sz w:val="28"/>
                                  <w:szCs w:val="28"/>
                                </w:rPr>
                                <w:t>Modeling Tip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Text Box 162"/>
                        <wps:cNvSpPr txBox="1"/>
                        <wps:spPr>
                          <a:xfrm>
                            <a:off x="0" y="270604"/>
                            <a:ext cx="3567448" cy="1259900"/>
                          </a:xfrm>
                          <a:prstGeom prst="rect">
                            <a:avLst/>
                          </a:prstGeom>
                          <a:noFill/>
                          <a:ln w="6350">
                            <a:solidFill>
                              <a:srgbClr val="5189CA"/>
                            </a:solidFill>
                          </a:ln>
                          <a:effectLst/>
                        </wps:spPr>
                        <wps:style>
                          <a:lnRef idx="0">
                            <a:schemeClr val="accent1"/>
                          </a:lnRef>
                          <a:fillRef idx="0">
                            <a:schemeClr val="accent1"/>
                          </a:fillRef>
                          <a:effectRef idx="0">
                            <a:schemeClr val="accent1"/>
                          </a:effectRef>
                          <a:fontRef idx="minor">
                            <a:schemeClr val="dk1"/>
                          </a:fontRef>
                        </wps:style>
                        <wps:txbx>
                          <w:txbxContent>
                            <w:p w14:paraId="3972CE28" w14:textId="77777777" w:rsidR="0081250C" w:rsidRPr="00EE64AA" w:rsidRDefault="0081250C" w:rsidP="00C63AB2">
                              <w:pPr>
                                <w:rPr>
                                  <w:rStyle w:val="JSGBody"/>
                                  <w:rFonts w:asciiTheme="majorHAnsi" w:hAnsiTheme="majorHAnsi"/>
                                  <w:sz w:val="24"/>
                                </w:rPr>
                              </w:pPr>
                              <w:r w:rsidRPr="00EE64AA">
                                <w:rPr>
                                  <w:rStyle w:val="JSGBody"/>
                                  <w:rFonts w:asciiTheme="majorHAnsi" w:hAnsiTheme="majorHAnsi"/>
                                  <w:sz w:val="24"/>
                                </w:rPr>
                                <w:t xml:space="preserve">At the start of the workshop, explain that each person’s goal for this workshop might be slightly different. For example, if someone has never had a resume, they may want to figure out what to include in their resume. Or, if someone is looking for a particular kind of job, they may want to tailor a resume to appeal to that kind of employer. </w:t>
                              </w:r>
                            </w:p>
                            <w:p w14:paraId="045BAFCC" w14:textId="77777777" w:rsidR="0081250C" w:rsidRPr="00304294" w:rsidRDefault="0081250C" w:rsidP="00C63AB2">
                              <w:pPr>
                                <w:rPr>
                                  <w:i/>
                                  <w:noProof/>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4DA55B" id="Group 160" o:spid="_x0000_s1201" style="position:absolute;margin-left:257.25pt;margin-top:431.75pt;width:215.4pt;height:178.5pt;z-index:251762688;mso-wrap-distance-left:14.4pt;mso-wrap-distance-top:3.6pt;mso-wrap-distance-right:14.4pt;mso-wrap-distance-bottom:3.6pt;mso-position-horizontal-relative:margin;mso-position-vertical-relative:margin;mso-width-relative:margin;mso-height-relative:margin" coordsize="35674,15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">
                <v:rect id="Rectangle 161" o:spid="_x0000_s1202"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tXLsEA&#10;AADcAAAADwAAAGRycy9kb3ducmV2LnhtbERPS4vCMBC+C/6HMII3TV1QlmoUEQVFPPhCj0MzttVm&#10;0m2i7f77jbDgbT6+50xmjSnEiyqXW1Yw6EcgiBOrc04VnI6r3jcI55E1FpZJwS85mE3brQnG2ta8&#10;p9fBpyKEsItRQeZ9GUvpkowMur4tiQN3s5VBH2CVSl1hHcJNIb+iaCQN5hwaMixpkVHyODyNguES&#10;j5cdn5s76eGWNz/z6yOvlep2mvkYhKfGf8T/7rUO80cDeD8TLpDT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7rVy7BAAAA3AAAAA8AAAAAAAAAAAAAAAAAmAIAAGRycy9kb3du&#10;cmV2LnhtbFBLBQYAAAAABAAEAPUAAACGAwAAAAA=&#10;" fillcolor="#5189ca" strokecolor="#5189ca" strokeweight="1pt">
                  <v:textbox>
                    <w:txbxContent>
                      <w:p w14:paraId="26F56165"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Pr>
                            <w:rFonts w:asciiTheme="majorHAnsi" w:eastAsiaTheme="majorEastAsia" w:hAnsiTheme="majorHAnsi" w:cstheme="majorBidi"/>
                            <w:b/>
                            <w:color w:val="FFFFFF" w:themeColor="background1"/>
                            <w:sz w:val="28"/>
                            <w:szCs w:val="28"/>
                          </w:rPr>
                          <w:t>Modeling Tip</w:t>
                        </w:r>
                      </w:p>
                    </w:txbxContent>
                  </v:textbox>
                </v:rect>
                <v:shape id="Text Box 162" o:spid="_x0000_s1203" type="#_x0000_t202" style="position:absolute;top:2706;width:35674;height:12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9cj8AA&#10;AADcAAAADwAAAGRycy9kb3ducmV2LnhtbERPzYrCMBC+L/gOYYS9rakeVKpRxGVBwYs/DzAmY1ts&#10;JrWJGvfpjSB4m4/vd6bzaGtxo9ZXjhX0exkIYu1MxYWCw/7vZwzCB2SDtWNS8CAP81nna4q5cXfe&#10;0m0XCpFC2OeooAyhyaX0uiSLvuca4sSdXGsxJNgW0rR4T+G2loMsG0qLFaeGEhtalqTPu6tVcDHL&#10;zaMI8bep9SKu9f9mfRxppb67cTEBESiGj/jtXpk0fziA1zPpAjl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c9cj8AAAADcAAAADwAAAAAAAAAAAAAAAACYAgAAZHJzL2Rvd25y&#10;ZXYueG1sUEsFBgAAAAAEAAQA9QAAAIUDAAAAAA==&#10;" filled="f" strokecolor="#5189ca" strokeweight=".5pt">
                  <v:textbox inset=",7.2pt,,0">
                    <w:txbxContent>
                      <w:p w14:paraId="3972CE28" w14:textId="77777777" w:rsidR="0081250C" w:rsidRPr="00EE64AA" w:rsidRDefault="0081250C" w:rsidP="00C63AB2">
                        <w:pPr>
                          <w:rPr>
                            <w:rStyle w:val="JSGBody"/>
                            <w:rFonts w:asciiTheme="majorHAnsi" w:hAnsiTheme="majorHAnsi"/>
                            <w:sz w:val="24"/>
                          </w:rPr>
                        </w:pPr>
                        <w:r w:rsidRPr="00EE64AA">
                          <w:rPr>
                            <w:rStyle w:val="JSGBody"/>
                            <w:rFonts w:asciiTheme="majorHAnsi" w:hAnsiTheme="majorHAnsi"/>
                            <w:sz w:val="24"/>
                          </w:rPr>
                          <w:t xml:space="preserve">At the start of the workshop, explain that each person’s goal for this workshop might be slightly different. For example, if someone has never had a resume, they may want to figure out what to include in their resume. Or, if someone is looking for a particular kind of job, they may want to tailor a resume to appeal to that kind of employer. </w:t>
                        </w:r>
                      </w:p>
                      <w:p w14:paraId="045BAFCC" w14:textId="77777777" w:rsidR="0081250C" w:rsidRPr="00304294" w:rsidRDefault="0081250C" w:rsidP="00C63AB2">
                        <w:pPr>
                          <w:rPr>
                            <w:i/>
                            <w:noProof/>
                          </w:rPr>
                        </w:pPr>
                      </w:p>
                    </w:txbxContent>
                  </v:textbox>
                </v:shape>
                <w10:wrap type="square" anchorx="margin" anchory="margin"/>
              </v:group>
            </w:pict>
          </mc:Fallback>
        </mc:AlternateContent>
      </w:r>
      <w:r w:rsidRPr="002E0FF0">
        <w:rPr>
          <w:rStyle w:val="JSGSectSubHeader"/>
          <w:rFonts w:asciiTheme="minorHAnsi" w:hAnsiTheme="minorHAnsi" w:cs="Times New Roman"/>
          <w:color w:val="1F4E79"/>
          <w:szCs w:val="28"/>
        </w:rPr>
        <w:t>20 min.</w:t>
      </w:r>
      <w:r w:rsidRPr="002E0FF0">
        <w:rPr>
          <w:rStyle w:val="JSGSectHeader"/>
          <w:rFonts w:asciiTheme="minorHAnsi" w:hAnsiTheme="minorHAnsi" w:cs="Times New Roman"/>
          <w:color w:val="1F4E79"/>
          <w:sz w:val="28"/>
          <w:szCs w:val="28"/>
        </w:rPr>
        <w:t xml:space="preserve"> </w:t>
      </w:r>
      <w:r w:rsidRPr="002E0FF0">
        <w:rPr>
          <w:rStyle w:val="JSGSectSubHeader"/>
          <w:rFonts w:asciiTheme="minorHAnsi" w:hAnsiTheme="minorHAnsi" w:cs="Times New Roman"/>
          <w:color w:val="1F4E79"/>
          <w:szCs w:val="28"/>
        </w:rPr>
        <w:t>|</w:t>
      </w:r>
      <w:r w:rsidRPr="002E0FF0">
        <w:rPr>
          <w:rStyle w:val="JSGSectHeader"/>
          <w:rFonts w:asciiTheme="minorHAnsi" w:hAnsiTheme="minorHAnsi" w:cs="Times New Roman"/>
          <w:color w:val="1F4E79"/>
          <w:sz w:val="28"/>
          <w:szCs w:val="28"/>
        </w:rPr>
        <w:t xml:space="preserve"> </w:t>
      </w:r>
      <w:r w:rsidRPr="002E0FF0">
        <w:rPr>
          <w:rStyle w:val="JSGSectSubHeader"/>
          <w:rFonts w:asciiTheme="minorHAnsi" w:hAnsiTheme="minorHAnsi" w:cs="Times New Roman"/>
          <w:color w:val="1F4E79"/>
          <w:szCs w:val="28"/>
        </w:rPr>
        <w:t xml:space="preserve">Workshop </w:t>
      </w:r>
      <w:r w:rsidRPr="00402B03">
        <w:rPr>
          <w:rStyle w:val="JSGSectSubHeader"/>
          <w:rFonts w:asciiTheme="minorHAnsi" w:hAnsiTheme="minorHAnsi" w:cs="Times New Roman"/>
          <w:color w:val="1F4E79" w:themeColor="accent1" w:themeShade="80"/>
          <w:szCs w:val="28"/>
        </w:rPr>
        <w:t xml:space="preserve">Goal and Plan </w:t>
      </w:r>
    </w:p>
    <w:p w14:paraId="140199DC" w14:textId="77777777" w:rsidR="00C63AB2" w:rsidRPr="00402B03" w:rsidRDefault="00C63AB2" w:rsidP="00C63AB2">
      <w:pPr>
        <w:spacing w:after="120"/>
        <w:rPr>
          <w:color w:val="E18007"/>
          <w:sz w:val="32"/>
          <w:szCs w:val="32"/>
        </w:rPr>
      </w:pPr>
      <w:r w:rsidRPr="00402B03">
        <w:rPr>
          <w:rStyle w:val="JSGSectSubHeader"/>
          <w:rFonts w:asciiTheme="minorHAnsi" w:hAnsiTheme="minorHAnsi" w:cs="Times New Roman"/>
          <w:color w:val="E18007"/>
          <w:sz w:val="32"/>
          <w:szCs w:val="32"/>
        </w:rPr>
        <w:t>GOAL</w:t>
      </w:r>
    </w:p>
    <w:p w14:paraId="1C783E9A" w14:textId="77777777" w:rsidR="00C63AB2" w:rsidRPr="00EE64AA" w:rsidRDefault="00C63AB2" w:rsidP="00CF4C74">
      <w:pPr>
        <w:pStyle w:val="ListParagraph"/>
        <w:numPr>
          <w:ilvl w:val="0"/>
          <w:numId w:val="46"/>
        </w:numPr>
        <w:spacing w:after="120"/>
        <w:ind w:left="540" w:hanging="270"/>
        <w:rPr>
          <w:rStyle w:val="JSGBody"/>
          <w:rFonts w:asciiTheme="majorHAnsi" w:hAnsiTheme="majorHAnsi"/>
          <w:i/>
          <w:sz w:val="24"/>
        </w:rPr>
      </w:pPr>
      <w:r w:rsidRPr="00EE64AA">
        <w:rPr>
          <w:rStyle w:val="JSGBody"/>
          <w:rFonts w:asciiTheme="majorHAnsi" w:hAnsiTheme="majorHAnsi"/>
          <w:i/>
          <w:sz w:val="24"/>
        </w:rPr>
        <w:t xml:space="preserve">Welcome to the first session of a two-part workshop titled “Telling Your Story to Future Employers.” Some people call this our “resume” workshop but we lke this title because we think about your resume as your personal story, told in a way that is of interest to people who might hire you.  Our </w:t>
      </w:r>
      <w:r w:rsidRPr="00EE64AA">
        <w:rPr>
          <w:rStyle w:val="JSGBody"/>
          <w:rFonts w:asciiTheme="majorHAnsi" w:hAnsiTheme="majorHAnsi"/>
          <w:b/>
          <w:i/>
          <w:sz w:val="24"/>
        </w:rPr>
        <w:t>goal</w:t>
      </w:r>
      <w:r w:rsidRPr="00EE64AA">
        <w:rPr>
          <w:rStyle w:val="JSGBody"/>
          <w:rFonts w:asciiTheme="majorHAnsi" w:hAnsiTheme="majorHAnsi"/>
          <w:i/>
          <w:sz w:val="24"/>
        </w:rPr>
        <w:t xml:space="preserve"> is that, by the end of this two-part workshop, each of you will have a complete electronic, up-to-date resume that tells your personal story. </w:t>
      </w:r>
    </w:p>
    <w:p w14:paraId="4C065DD4" w14:textId="77777777" w:rsidR="00C63AB2" w:rsidRPr="00402B03" w:rsidRDefault="00C63AB2" w:rsidP="00C63AB2">
      <w:pPr>
        <w:spacing w:after="120"/>
        <w:rPr>
          <w:rStyle w:val="JSGBody"/>
          <w:rFonts w:asciiTheme="majorHAnsi" w:hAnsiTheme="majorHAnsi"/>
          <w:i/>
        </w:rPr>
      </w:pPr>
    </w:p>
    <w:p w14:paraId="2B4A7D96" w14:textId="77777777" w:rsidR="00C63AB2" w:rsidRPr="00CD517A" w:rsidRDefault="00C63AB2" w:rsidP="00CF4C74">
      <w:pPr>
        <w:pStyle w:val="ListParagraph"/>
        <w:numPr>
          <w:ilvl w:val="0"/>
          <w:numId w:val="46"/>
        </w:numPr>
        <w:tabs>
          <w:tab w:val="left" w:pos="540"/>
        </w:tabs>
        <w:spacing w:after="120"/>
        <w:ind w:left="540" w:hanging="270"/>
        <w:rPr>
          <w:rStyle w:val="JSGBody"/>
          <w:rFonts w:asciiTheme="majorHAnsi" w:hAnsiTheme="majorHAnsi"/>
          <w:i/>
          <w:sz w:val="24"/>
        </w:rPr>
      </w:pPr>
      <w:r w:rsidRPr="00CD517A">
        <w:rPr>
          <w:rStyle w:val="JSGBody"/>
          <w:rFonts w:asciiTheme="majorHAnsi" w:hAnsiTheme="majorHAnsi"/>
          <w:i/>
          <w:sz w:val="24"/>
        </w:rPr>
        <w:t xml:space="preserve">You might think that is a lot to accomplish in the time we have, but I’m confident that, together, we can achieve this goal. </w:t>
      </w:r>
    </w:p>
    <w:p w14:paraId="63C0A8B9" w14:textId="77777777" w:rsidR="00C63AB2" w:rsidRPr="00CD517A" w:rsidRDefault="00C63AB2" w:rsidP="00C63AB2">
      <w:pPr>
        <w:spacing w:after="120"/>
        <w:rPr>
          <w:rStyle w:val="JSGBody"/>
          <w:rFonts w:asciiTheme="majorHAnsi" w:hAnsiTheme="majorHAnsi"/>
          <w:color w:val="2E74B5" w:themeColor="accent1" w:themeShade="BF"/>
          <w:sz w:val="24"/>
        </w:rPr>
      </w:pPr>
      <w:r w:rsidRPr="00CD517A">
        <w:rPr>
          <w:rStyle w:val="JSGBody"/>
          <w:rFonts w:asciiTheme="majorHAnsi" w:hAnsiTheme="majorHAnsi"/>
          <w:i/>
          <w:sz w:val="24"/>
        </w:rPr>
        <w:t xml:space="preserve">What is one personal goal you have for this workshop? </w:t>
      </w:r>
      <w:r w:rsidRPr="00CD517A">
        <w:rPr>
          <w:rStyle w:val="JSGBody"/>
          <w:rFonts w:asciiTheme="majorHAnsi" w:hAnsiTheme="majorHAnsi"/>
          <w:sz w:val="24"/>
        </w:rPr>
        <w:t xml:space="preserve">(Hear for everyone and note these on a </w:t>
      </w:r>
      <w:r w:rsidRPr="00CD517A">
        <w:rPr>
          <w:rStyle w:val="JSGBody"/>
          <w:rFonts w:asciiTheme="majorHAnsi" w:hAnsiTheme="majorHAnsi"/>
          <w:b/>
          <w:color w:val="1F4E79"/>
          <w:sz w:val="24"/>
        </w:rPr>
        <w:t>chart : “Goals for our Resumes.”)</w:t>
      </w:r>
    </w:p>
    <w:p w14:paraId="7115BB1D" w14:textId="77777777" w:rsidR="00C63AB2" w:rsidRPr="00CD517A" w:rsidRDefault="00C63AB2" w:rsidP="00C63AB2">
      <w:pPr>
        <w:spacing w:after="120"/>
        <w:rPr>
          <w:rStyle w:val="JSGBody"/>
          <w:rFonts w:asciiTheme="minorHAnsi" w:hAnsiTheme="minorHAnsi"/>
          <w:i/>
          <w:sz w:val="24"/>
        </w:rPr>
      </w:pPr>
    </w:p>
    <w:p w14:paraId="69B835AD" w14:textId="77777777" w:rsidR="00C63AB2" w:rsidRPr="002C5AC2" w:rsidRDefault="00C63AB2" w:rsidP="00C63AB2">
      <w:pPr>
        <w:spacing w:after="120"/>
        <w:rPr>
          <w:i/>
          <w:iCs/>
          <w:noProof/>
          <w:color w:val="E18007"/>
          <w:sz w:val="32"/>
          <w:szCs w:val="32"/>
        </w:rPr>
      </w:pPr>
      <w:r w:rsidRPr="002C5AC2">
        <w:rPr>
          <w:rStyle w:val="JSGSectSubHeader"/>
          <w:rFonts w:asciiTheme="minorHAnsi" w:hAnsiTheme="minorHAnsi" w:cs="Times New Roman"/>
          <w:color w:val="E18007"/>
          <w:sz w:val="32"/>
          <w:szCs w:val="32"/>
        </w:rPr>
        <w:t>PLAN</w:t>
      </w:r>
    </w:p>
    <w:p w14:paraId="5AF02EA6" w14:textId="77777777" w:rsidR="00C63AB2" w:rsidRPr="00CD517A" w:rsidRDefault="00C63AB2" w:rsidP="00C63AB2">
      <w:pPr>
        <w:spacing w:after="120"/>
        <w:rPr>
          <w:rStyle w:val="JSGBody"/>
          <w:rFonts w:asciiTheme="minorHAnsi" w:hAnsiTheme="minorHAnsi"/>
          <w:i/>
          <w:sz w:val="24"/>
        </w:rPr>
      </w:pPr>
      <w:r w:rsidRPr="00CD517A">
        <w:rPr>
          <w:rStyle w:val="JSGBody"/>
          <w:rFonts w:asciiTheme="minorHAnsi" w:hAnsiTheme="minorHAnsi"/>
          <w:i/>
          <w:sz w:val="24"/>
        </w:rPr>
        <w:t xml:space="preserve">Here is our </w:t>
      </w:r>
      <w:r w:rsidRPr="00CD517A">
        <w:rPr>
          <w:rStyle w:val="JSGBody"/>
          <w:rFonts w:asciiTheme="minorHAnsi" w:hAnsiTheme="minorHAnsi"/>
          <w:b/>
          <w:i/>
          <w:color w:val="1F4E79"/>
          <w:sz w:val="24"/>
        </w:rPr>
        <w:t>plan</w:t>
      </w:r>
      <w:r w:rsidRPr="00CD517A">
        <w:rPr>
          <w:rStyle w:val="JSGBody"/>
          <w:rFonts w:asciiTheme="minorHAnsi" w:hAnsiTheme="minorHAnsi"/>
          <w:i/>
          <w:color w:val="1F4E79"/>
          <w:sz w:val="24"/>
        </w:rPr>
        <w:t xml:space="preserve"> </w:t>
      </w:r>
      <w:r w:rsidRPr="00CD517A">
        <w:rPr>
          <w:rStyle w:val="JSGBody"/>
          <w:rFonts w:asciiTheme="minorHAnsi" w:hAnsiTheme="minorHAnsi"/>
          <w:i/>
          <w:sz w:val="24"/>
        </w:rPr>
        <w:t xml:space="preserve">for how we will work together for each of you to complete a resume. </w:t>
      </w:r>
    </w:p>
    <w:p w14:paraId="4B3A795C" w14:textId="77777777" w:rsidR="00C63AB2" w:rsidRPr="00CD517A" w:rsidRDefault="00C63AB2" w:rsidP="00C63AB2">
      <w:pPr>
        <w:spacing w:after="120"/>
        <w:rPr>
          <w:rStyle w:val="JSGBody"/>
          <w:rFonts w:asciiTheme="minorHAnsi" w:hAnsiTheme="minorHAnsi"/>
          <w:i/>
          <w:sz w:val="24"/>
        </w:rPr>
      </w:pPr>
      <w:r w:rsidRPr="00CD517A">
        <w:rPr>
          <w:rStyle w:val="JSGBody"/>
          <w:rFonts w:asciiTheme="minorHAnsi" w:hAnsiTheme="minorHAnsi"/>
          <w:i/>
          <w:sz w:val="24"/>
        </w:rPr>
        <w:t xml:space="preserve"> </w:t>
      </w:r>
    </w:p>
    <w:p w14:paraId="1D4E9D35" w14:textId="77777777" w:rsidR="00C63AB2" w:rsidRPr="00CD517A" w:rsidRDefault="00C63AB2" w:rsidP="00C63AB2">
      <w:pPr>
        <w:spacing w:after="120"/>
        <w:rPr>
          <w:rStyle w:val="JSGBody"/>
          <w:rFonts w:asciiTheme="minorHAnsi" w:hAnsiTheme="minorHAnsi"/>
          <w:sz w:val="24"/>
        </w:rPr>
      </w:pPr>
      <w:r w:rsidRPr="00CD517A">
        <w:rPr>
          <w:rStyle w:val="JSGBody"/>
          <w:rFonts w:asciiTheme="minorHAnsi" w:hAnsiTheme="minorHAnsi"/>
          <w:sz w:val="24"/>
        </w:rPr>
        <w:t xml:space="preserve">Show the </w:t>
      </w:r>
      <w:r w:rsidRPr="00CD517A">
        <w:rPr>
          <w:rStyle w:val="JSGBody"/>
          <w:rFonts w:asciiTheme="minorHAnsi" w:hAnsiTheme="minorHAnsi"/>
          <w:b/>
          <w:color w:val="1F4E79"/>
          <w:sz w:val="24"/>
        </w:rPr>
        <w:t>chart: Workshop Overview</w:t>
      </w:r>
      <w:r w:rsidRPr="00CD517A">
        <w:rPr>
          <w:rStyle w:val="JSGBody"/>
          <w:rFonts w:asciiTheme="minorHAnsi" w:hAnsiTheme="minorHAnsi"/>
          <w:color w:val="1F4E79"/>
          <w:sz w:val="24"/>
        </w:rPr>
        <w:t xml:space="preserve"> </w:t>
      </w:r>
      <w:r w:rsidRPr="00CD517A">
        <w:rPr>
          <w:rStyle w:val="JSGBody"/>
          <w:rFonts w:asciiTheme="minorHAnsi" w:hAnsiTheme="minorHAnsi"/>
          <w:sz w:val="24"/>
        </w:rPr>
        <w:t xml:space="preserve">and talk participants through it, with enough detail that they understand the flow. </w:t>
      </w:r>
    </w:p>
    <w:p w14:paraId="6BF1CB79" w14:textId="77777777" w:rsidR="00C63AB2" w:rsidRPr="00CD517A" w:rsidRDefault="00C63AB2" w:rsidP="00C63AB2">
      <w:pPr>
        <w:spacing w:after="120"/>
        <w:rPr>
          <w:rStyle w:val="JSGBody"/>
          <w:rFonts w:asciiTheme="minorHAnsi" w:hAnsiTheme="minorHAnsi"/>
          <w:i/>
          <w:sz w:val="24"/>
        </w:rPr>
      </w:pPr>
    </w:p>
    <w:p w14:paraId="3617DD44" w14:textId="77777777" w:rsidR="00C63AB2" w:rsidRPr="00CD517A" w:rsidRDefault="00C63AB2" w:rsidP="00C63AB2">
      <w:pPr>
        <w:spacing w:after="120"/>
        <w:rPr>
          <w:rStyle w:val="JSGBody"/>
          <w:rFonts w:asciiTheme="minorHAnsi" w:hAnsiTheme="minorHAnsi"/>
          <w:i/>
          <w:sz w:val="24"/>
        </w:rPr>
      </w:pPr>
      <w:r w:rsidRPr="00CD517A">
        <w:rPr>
          <w:rStyle w:val="JSGBody"/>
          <w:rFonts w:asciiTheme="minorHAnsi" w:hAnsiTheme="minorHAnsi"/>
          <w:i/>
          <w:sz w:val="24"/>
        </w:rPr>
        <w:t xml:space="preserve">As we go, I’ll check in with all of you to see if we need to make any adjustments to the plan I just outlined.  Plans help us to have a roadmap of where we are going but there are often twists and turns in the road so we need to be flexible and change our path if the one we’re on isn’t working!  </w:t>
      </w:r>
    </w:p>
    <w:p w14:paraId="4C903A5E" w14:textId="77777777" w:rsidR="00C63AB2" w:rsidRPr="00CD517A" w:rsidRDefault="00C63AB2" w:rsidP="00C63AB2">
      <w:pPr>
        <w:spacing w:after="120"/>
        <w:rPr>
          <w:rStyle w:val="JSGBody"/>
          <w:rFonts w:asciiTheme="minorHAnsi" w:hAnsiTheme="minorHAnsi"/>
          <w:i/>
          <w:sz w:val="24"/>
        </w:rPr>
      </w:pPr>
    </w:p>
    <w:p w14:paraId="541BF89F" w14:textId="77777777" w:rsidR="00C63AB2" w:rsidRPr="00CD517A" w:rsidRDefault="00C63AB2" w:rsidP="00C63AB2">
      <w:pPr>
        <w:spacing w:after="120"/>
        <w:rPr>
          <w:rStyle w:val="JSGBody"/>
          <w:rFonts w:asciiTheme="minorHAnsi" w:hAnsiTheme="minorHAnsi"/>
          <w:i/>
          <w:sz w:val="24"/>
        </w:rPr>
      </w:pPr>
      <w:r w:rsidRPr="00CD517A">
        <w:rPr>
          <w:rStyle w:val="JSGBody"/>
          <w:rFonts w:asciiTheme="minorHAnsi" w:hAnsiTheme="minorHAnsi"/>
          <w:i/>
          <w:sz w:val="24"/>
        </w:rPr>
        <w:t>What questions or requests do you have about our plan before we begin?</w:t>
      </w:r>
    </w:p>
    <w:p w14:paraId="501DC8BF" w14:textId="77777777" w:rsidR="00C63AB2" w:rsidRPr="00733AD2" w:rsidRDefault="00C63AB2" w:rsidP="00C63AB2">
      <w:pPr>
        <w:spacing w:after="120"/>
        <w:rPr>
          <w:rStyle w:val="JSGBody"/>
          <w:i/>
          <w:szCs w:val="22"/>
        </w:rPr>
      </w:pPr>
    </w:p>
    <w:p w14:paraId="21AB3130" w14:textId="77777777" w:rsidR="00C63AB2" w:rsidRPr="002C5AC2" w:rsidRDefault="00C63AB2" w:rsidP="00C63AB2">
      <w:pPr>
        <w:spacing w:after="120"/>
        <w:rPr>
          <w:color w:val="E18007"/>
          <w:sz w:val="32"/>
          <w:szCs w:val="32"/>
        </w:rPr>
      </w:pPr>
      <w:r w:rsidRPr="002C5AC2">
        <w:rPr>
          <w:rStyle w:val="JSGSectSubHeader"/>
          <w:rFonts w:asciiTheme="minorHAnsi" w:hAnsiTheme="minorHAnsi" w:cs="Times New Roman"/>
          <w:color w:val="E18007"/>
          <w:sz w:val="32"/>
          <w:szCs w:val="32"/>
        </w:rPr>
        <w:t>DO</w:t>
      </w:r>
    </w:p>
    <w:p w14:paraId="3F8AC432" w14:textId="77777777" w:rsidR="00C63AB2" w:rsidRPr="002C5AC2" w:rsidRDefault="00C63AB2" w:rsidP="00C63AB2">
      <w:pPr>
        <w:spacing w:after="120"/>
        <w:rPr>
          <w:rStyle w:val="JSGBody"/>
          <w:rFonts w:asciiTheme="minorHAnsi" w:hAnsiTheme="minorHAnsi"/>
          <w:b/>
          <w:color w:val="1F4E79" w:themeColor="accent1" w:themeShade="80"/>
          <w:sz w:val="28"/>
          <w:szCs w:val="28"/>
        </w:rPr>
      </w:pPr>
      <w:r w:rsidRPr="002E0FF0">
        <w:rPr>
          <w:rStyle w:val="JSGSectSubHeader"/>
          <w:rFonts w:asciiTheme="minorHAnsi" w:hAnsiTheme="minorHAnsi" w:cs="Times New Roman"/>
          <w:color w:val="1F4E79"/>
          <w:szCs w:val="28"/>
        </w:rPr>
        <w:t>10 min.</w:t>
      </w:r>
      <w:r w:rsidRPr="002E0FF0">
        <w:rPr>
          <w:rStyle w:val="JSGSectHeader"/>
          <w:rFonts w:asciiTheme="minorHAnsi" w:hAnsiTheme="minorHAnsi" w:cs="Times New Roman"/>
          <w:color w:val="1F4E79"/>
          <w:sz w:val="28"/>
          <w:szCs w:val="28"/>
        </w:rPr>
        <w:t xml:space="preserve"> </w:t>
      </w:r>
      <w:r w:rsidRPr="002E0FF0">
        <w:rPr>
          <w:rStyle w:val="JSGSectSubHeader"/>
          <w:rFonts w:asciiTheme="minorHAnsi" w:hAnsiTheme="minorHAnsi" w:cs="Times New Roman"/>
          <w:color w:val="1F4E79"/>
          <w:szCs w:val="28"/>
        </w:rPr>
        <w:t>|</w:t>
      </w:r>
      <w:r w:rsidRPr="002E0FF0">
        <w:rPr>
          <w:rStyle w:val="JSGSectHeader"/>
          <w:rFonts w:asciiTheme="minorHAnsi" w:hAnsiTheme="minorHAnsi" w:cs="Times New Roman"/>
          <w:color w:val="1F4E79"/>
          <w:sz w:val="28"/>
          <w:szCs w:val="28"/>
        </w:rPr>
        <w:t xml:space="preserve"> </w:t>
      </w:r>
      <w:r w:rsidRPr="002E0FF0">
        <w:rPr>
          <w:rStyle w:val="JSGSectSubHeader"/>
          <w:rFonts w:asciiTheme="minorHAnsi" w:hAnsiTheme="minorHAnsi" w:cs="Times New Roman"/>
          <w:color w:val="1F4E79"/>
          <w:szCs w:val="28"/>
        </w:rPr>
        <w:t>Your Vision of a</w:t>
      </w:r>
      <w:r w:rsidRPr="002C5AC2">
        <w:rPr>
          <w:rStyle w:val="JSGSectSubHeader"/>
          <w:rFonts w:asciiTheme="minorHAnsi" w:hAnsiTheme="minorHAnsi" w:cs="Times New Roman"/>
          <w:color w:val="1F4E79" w:themeColor="accent1" w:themeShade="80"/>
          <w:szCs w:val="28"/>
        </w:rPr>
        <w:t xml:space="preserve"> Good Resume </w:t>
      </w:r>
    </w:p>
    <w:p w14:paraId="49959020" w14:textId="77777777" w:rsidR="00C63AB2" w:rsidRPr="00CD517A" w:rsidRDefault="00C63AB2" w:rsidP="00CF4C74">
      <w:pPr>
        <w:pStyle w:val="ListParagraph"/>
        <w:numPr>
          <w:ilvl w:val="0"/>
          <w:numId w:val="71"/>
        </w:numPr>
        <w:spacing w:after="120"/>
        <w:ind w:left="900"/>
        <w:rPr>
          <w:rStyle w:val="JSGBody"/>
          <w:rFonts w:asciiTheme="majorHAnsi" w:hAnsiTheme="majorHAnsi"/>
          <w:i/>
          <w:sz w:val="24"/>
        </w:rPr>
      </w:pPr>
      <w:r w:rsidRPr="00CD517A">
        <w:rPr>
          <w:rStyle w:val="JSGBody"/>
          <w:rFonts w:asciiTheme="majorHAnsi" w:hAnsiTheme="majorHAnsi"/>
          <w:b/>
          <w:color w:val="1F4E79"/>
          <w:sz w:val="24"/>
        </w:rPr>
        <w:t>Explain:</w:t>
      </w:r>
      <w:r w:rsidRPr="00CD517A">
        <w:rPr>
          <w:rStyle w:val="JSGBody"/>
          <w:rFonts w:asciiTheme="majorHAnsi" w:hAnsiTheme="majorHAnsi"/>
          <w:i/>
          <w:color w:val="1F4E79"/>
          <w:sz w:val="24"/>
        </w:rPr>
        <w:t xml:space="preserve"> </w:t>
      </w:r>
      <w:r w:rsidRPr="00CD517A">
        <w:rPr>
          <w:rStyle w:val="JSGBody"/>
          <w:rFonts w:asciiTheme="majorHAnsi" w:hAnsiTheme="majorHAnsi"/>
          <w:i/>
          <w:sz w:val="24"/>
        </w:rPr>
        <w:t>One useful way to think about a resume is that it tells your story. You’ll want to tell that story in a way that is accurate, and that highlights your potential for a future employer. Remember, you don’t only include paid work experience on a resume but anything that you’ve done in your life that you believe makes you some am employer would want to hire.</w:t>
      </w:r>
    </w:p>
    <w:p w14:paraId="09C6ECED" w14:textId="77777777" w:rsidR="00C63AB2" w:rsidRPr="00CD517A" w:rsidRDefault="00C63AB2" w:rsidP="00CF4C74">
      <w:pPr>
        <w:pStyle w:val="ListParagraph"/>
        <w:numPr>
          <w:ilvl w:val="0"/>
          <w:numId w:val="71"/>
        </w:numPr>
        <w:spacing w:after="120"/>
        <w:ind w:left="900"/>
        <w:rPr>
          <w:rStyle w:val="JSGBody"/>
          <w:rFonts w:asciiTheme="majorHAnsi" w:hAnsiTheme="majorHAnsi"/>
          <w:b/>
          <w:color w:val="1F4E79"/>
          <w:sz w:val="24"/>
        </w:rPr>
      </w:pPr>
      <w:r w:rsidRPr="00CD517A">
        <w:rPr>
          <w:rStyle w:val="JSGBody"/>
          <w:rFonts w:asciiTheme="majorHAnsi" w:hAnsiTheme="majorHAnsi"/>
          <w:b/>
          <w:color w:val="1F4E79"/>
          <w:sz w:val="24"/>
        </w:rPr>
        <w:t xml:space="preserve">Ask: </w:t>
      </w:r>
    </w:p>
    <w:p w14:paraId="2F7BF6A6" w14:textId="77777777" w:rsidR="00C63AB2" w:rsidRPr="00CD517A" w:rsidRDefault="00C63AB2" w:rsidP="00CF4C74">
      <w:pPr>
        <w:pStyle w:val="ListParagraph"/>
        <w:numPr>
          <w:ilvl w:val="0"/>
          <w:numId w:val="76"/>
        </w:numPr>
        <w:spacing w:after="120"/>
        <w:ind w:left="1530"/>
        <w:rPr>
          <w:rStyle w:val="JSGBody"/>
          <w:rFonts w:asciiTheme="majorHAnsi" w:hAnsiTheme="majorHAnsi"/>
          <w:i/>
          <w:sz w:val="24"/>
        </w:rPr>
      </w:pPr>
      <w:r w:rsidRPr="00CD517A">
        <w:rPr>
          <w:rStyle w:val="JSGBody"/>
          <w:rFonts w:asciiTheme="majorHAnsi" w:hAnsiTheme="majorHAnsi"/>
          <w:i/>
          <w:sz w:val="24"/>
        </w:rPr>
        <w:t xml:space="preserve">Who would like to share their thoughts on what makes for a good resume? </w:t>
      </w:r>
    </w:p>
    <w:p w14:paraId="41B1FAC6" w14:textId="77777777" w:rsidR="00C63AB2" w:rsidRPr="00CD517A" w:rsidRDefault="00C63AB2" w:rsidP="00CF4C74">
      <w:pPr>
        <w:pStyle w:val="ListParagraph"/>
        <w:numPr>
          <w:ilvl w:val="0"/>
          <w:numId w:val="76"/>
        </w:numPr>
        <w:spacing w:after="120"/>
        <w:ind w:left="1530"/>
        <w:rPr>
          <w:rStyle w:val="JSGBody"/>
          <w:rFonts w:asciiTheme="majorHAnsi" w:hAnsiTheme="majorHAnsi"/>
          <w:i/>
          <w:sz w:val="24"/>
        </w:rPr>
      </w:pPr>
      <w:r w:rsidRPr="00CD517A">
        <w:rPr>
          <w:rStyle w:val="JSGBody"/>
          <w:rFonts w:asciiTheme="majorHAnsi" w:hAnsiTheme="majorHAnsi"/>
          <w:i/>
          <w:sz w:val="24"/>
        </w:rPr>
        <w:t>What questions do you have about your own resume that you would like to get clear about today?</w:t>
      </w:r>
    </w:p>
    <w:p w14:paraId="63EE47CF" w14:textId="77777777" w:rsidR="00C63AB2" w:rsidRPr="001A6F04" w:rsidRDefault="00C63AB2" w:rsidP="00C63AB2">
      <w:pPr>
        <w:pStyle w:val="ListParagraph"/>
        <w:spacing w:after="120"/>
        <w:ind w:left="900"/>
        <w:rPr>
          <w:rStyle w:val="JSGBody"/>
          <w:rFonts w:asciiTheme="majorHAnsi" w:hAnsiTheme="majorHAnsi"/>
          <w:i/>
        </w:rPr>
      </w:pPr>
    </w:p>
    <w:p w14:paraId="4745ADC9" w14:textId="77777777" w:rsidR="00C63AB2" w:rsidRPr="002C5AC2" w:rsidRDefault="00C63AB2" w:rsidP="00C63AB2">
      <w:pPr>
        <w:spacing w:after="120"/>
        <w:rPr>
          <w:rStyle w:val="JSGBody"/>
          <w:rFonts w:asciiTheme="minorHAnsi" w:hAnsiTheme="minorHAnsi"/>
          <w:b/>
          <w:color w:val="1F4E79" w:themeColor="accent1" w:themeShade="80"/>
          <w:sz w:val="28"/>
          <w:szCs w:val="28"/>
        </w:rPr>
      </w:pPr>
      <w:r w:rsidRPr="002C5AC2">
        <w:rPr>
          <w:rStyle w:val="JSGSectSubHeader"/>
          <w:rFonts w:asciiTheme="minorHAnsi" w:hAnsiTheme="minorHAnsi" w:cs="Times New Roman"/>
          <w:color w:val="1F4E79" w:themeColor="accent1" w:themeShade="80"/>
          <w:szCs w:val="28"/>
        </w:rPr>
        <w:t>20 min.</w:t>
      </w:r>
      <w:r w:rsidRPr="002C5AC2">
        <w:rPr>
          <w:rStyle w:val="JSGSectHeader"/>
          <w:rFonts w:asciiTheme="minorHAnsi" w:hAnsiTheme="minorHAnsi" w:cs="Times New Roman"/>
          <w:sz w:val="28"/>
          <w:szCs w:val="28"/>
        </w:rPr>
        <w:t xml:space="preserve"> </w:t>
      </w:r>
      <w:r w:rsidRPr="002C5AC2">
        <w:rPr>
          <w:rStyle w:val="JSGSectSubHeader"/>
          <w:rFonts w:asciiTheme="minorHAnsi" w:hAnsiTheme="minorHAnsi" w:cs="Times New Roman"/>
          <w:szCs w:val="28"/>
        </w:rPr>
        <w:t>|</w:t>
      </w:r>
      <w:r w:rsidRPr="002C5AC2">
        <w:rPr>
          <w:rStyle w:val="JSGSectHeader"/>
          <w:rFonts w:asciiTheme="minorHAnsi" w:hAnsiTheme="minorHAnsi" w:cs="Times New Roman"/>
          <w:sz w:val="28"/>
          <w:szCs w:val="28"/>
        </w:rPr>
        <w:t xml:space="preserve"> </w:t>
      </w:r>
      <w:r w:rsidRPr="002C5AC2">
        <w:rPr>
          <w:rStyle w:val="JSGSectSubHeader"/>
          <w:rFonts w:asciiTheme="minorHAnsi" w:hAnsiTheme="minorHAnsi" w:cs="Times New Roman"/>
          <w:color w:val="1F4E79" w:themeColor="accent1" w:themeShade="80"/>
          <w:szCs w:val="28"/>
        </w:rPr>
        <w:t>Resume Tips and Examples</w:t>
      </w:r>
    </w:p>
    <w:p w14:paraId="5728CCD6" w14:textId="77777777" w:rsidR="00C63AB2" w:rsidRPr="00CD517A" w:rsidRDefault="00C63AB2" w:rsidP="00CF4C74">
      <w:pPr>
        <w:pStyle w:val="ListParagraph"/>
        <w:numPr>
          <w:ilvl w:val="0"/>
          <w:numId w:val="70"/>
        </w:numPr>
        <w:spacing w:after="120"/>
        <w:ind w:left="900"/>
        <w:rPr>
          <w:rStyle w:val="JSGBody"/>
          <w:rFonts w:asciiTheme="majorHAnsi" w:hAnsiTheme="majorHAnsi"/>
          <w:i/>
          <w:sz w:val="24"/>
        </w:rPr>
      </w:pPr>
      <w:r w:rsidRPr="00CD517A">
        <w:rPr>
          <w:rStyle w:val="JSGBody"/>
          <w:rFonts w:asciiTheme="majorHAnsi" w:hAnsiTheme="majorHAnsi"/>
          <w:i/>
          <w:sz w:val="24"/>
        </w:rPr>
        <w:t>As the first step in our plan, we’ll review a handout:</w:t>
      </w:r>
      <w:r w:rsidRPr="00CD517A">
        <w:rPr>
          <w:rStyle w:val="JSGBody"/>
          <w:rFonts w:asciiTheme="majorHAnsi" w:hAnsiTheme="majorHAnsi"/>
          <w:b/>
          <w:i/>
          <w:sz w:val="24"/>
        </w:rPr>
        <w:t xml:space="preserve"> </w:t>
      </w:r>
      <w:r w:rsidRPr="00CD517A">
        <w:rPr>
          <w:rStyle w:val="JSGBody"/>
          <w:rFonts w:asciiTheme="majorHAnsi" w:hAnsiTheme="majorHAnsi"/>
          <w:b/>
          <w:i/>
          <w:color w:val="1F4E79"/>
          <w:sz w:val="24"/>
        </w:rPr>
        <w:t>Tips for Resume-Writing</w:t>
      </w:r>
      <w:r w:rsidRPr="00CD517A">
        <w:rPr>
          <w:rStyle w:val="JSGBody"/>
          <w:rFonts w:asciiTheme="majorHAnsi" w:hAnsiTheme="majorHAnsi"/>
          <w:i/>
          <w:color w:val="1F4E79"/>
          <w:sz w:val="24"/>
        </w:rPr>
        <w:t xml:space="preserve">, </w:t>
      </w:r>
      <w:r w:rsidRPr="00CD517A">
        <w:rPr>
          <w:rStyle w:val="JSGBody"/>
          <w:rFonts w:asciiTheme="majorHAnsi" w:hAnsiTheme="majorHAnsi"/>
          <w:i/>
          <w:sz w:val="24"/>
        </w:rPr>
        <w:t xml:space="preserve">then we’ll look at one or two examples of a strong resume.  </w:t>
      </w:r>
    </w:p>
    <w:p w14:paraId="53471F42" w14:textId="77777777" w:rsidR="00C63AB2" w:rsidRPr="00CD517A" w:rsidRDefault="00C63AB2" w:rsidP="00CF4C74">
      <w:pPr>
        <w:pStyle w:val="ListParagraph"/>
        <w:numPr>
          <w:ilvl w:val="0"/>
          <w:numId w:val="70"/>
        </w:numPr>
        <w:spacing w:after="120"/>
        <w:ind w:left="900"/>
        <w:rPr>
          <w:rStyle w:val="JSGBody"/>
          <w:rFonts w:asciiTheme="majorHAnsi" w:hAnsiTheme="majorHAnsi"/>
          <w:sz w:val="24"/>
        </w:rPr>
      </w:pPr>
      <w:r w:rsidRPr="00CD517A">
        <w:rPr>
          <w:rStyle w:val="JSGBody"/>
          <w:rFonts w:asciiTheme="majorHAnsi" w:hAnsiTheme="majorHAnsi"/>
          <w:sz w:val="24"/>
        </w:rPr>
        <w:t>Distribute the handout and ask what people find most helpful here. Field questions.</w:t>
      </w:r>
    </w:p>
    <w:p w14:paraId="6A8707EE" w14:textId="77777777" w:rsidR="00C63AB2" w:rsidRPr="00CD517A" w:rsidRDefault="00C63AB2" w:rsidP="00CF4C74">
      <w:pPr>
        <w:pStyle w:val="ListParagraph"/>
        <w:numPr>
          <w:ilvl w:val="0"/>
          <w:numId w:val="70"/>
        </w:numPr>
        <w:spacing w:after="120"/>
        <w:ind w:left="900"/>
        <w:rPr>
          <w:rStyle w:val="JSGBody"/>
          <w:rFonts w:asciiTheme="majorHAnsi" w:hAnsiTheme="majorHAnsi"/>
          <w:i/>
          <w:sz w:val="24"/>
        </w:rPr>
      </w:pPr>
      <w:r w:rsidRPr="00CD517A">
        <w:rPr>
          <w:rStyle w:val="JSGBody"/>
          <w:rFonts w:asciiTheme="majorHAnsi" w:hAnsiTheme="majorHAnsi"/>
          <w:sz w:val="24"/>
        </w:rPr>
        <w:lastRenderedPageBreak/>
        <w:t>Show one example resume and ask:</w:t>
      </w:r>
      <w:r w:rsidRPr="00CD517A">
        <w:rPr>
          <w:rStyle w:val="JSGBody"/>
          <w:rFonts w:asciiTheme="majorHAnsi" w:hAnsiTheme="majorHAnsi"/>
          <w:i/>
          <w:sz w:val="24"/>
        </w:rPr>
        <w:t xml:space="preserve"> What do you find especially strong about this resume? If you were looking for someone to hire, why might you interview this person?</w:t>
      </w:r>
    </w:p>
    <w:p w14:paraId="5948374F" w14:textId="77777777" w:rsidR="00C63AB2" w:rsidRPr="002C5AC2" w:rsidRDefault="00C63AB2" w:rsidP="00C63AB2">
      <w:pPr>
        <w:spacing w:after="120"/>
        <w:rPr>
          <w:rStyle w:val="JSGSectSubHeader"/>
          <w:rFonts w:asciiTheme="minorHAnsi" w:hAnsiTheme="minorHAnsi" w:cs="Times New Roman"/>
          <w:color w:val="1F4E79" w:themeColor="accent1" w:themeShade="80"/>
          <w:szCs w:val="28"/>
        </w:rPr>
      </w:pPr>
    </w:p>
    <w:p w14:paraId="427EC996" w14:textId="77777777" w:rsidR="00C63AB2" w:rsidRPr="002C5AC2" w:rsidRDefault="00C63AB2" w:rsidP="00C63AB2">
      <w:pPr>
        <w:spacing w:after="120"/>
        <w:rPr>
          <w:rStyle w:val="JSGBody"/>
          <w:rFonts w:asciiTheme="minorHAnsi" w:hAnsiTheme="minorHAnsi"/>
          <w:b/>
          <w:color w:val="1F4E79" w:themeColor="accent1" w:themeShade="80"/>
          <w:sz w:val="28"/>
          <w:szCs w:val="28"/>
        </w:rPr>
      </w:pPr>
      <w:r w:rsidRPr="002E0FF0">
        <w:rPr>
          <w:rStyle w:val="JSGSectSubHeader"/>
          <w:rFonts w:asciiTheme="minorHAnsi" w:hAnsiTheme="minorHAnsi" w:cs="Times New Roman"/>
          <w:color w:val="1F4E79"/>
          <w:szCs w:val="28"/>
        </w:rPr>
        <w:t>60 min.</w:t>
      </w:r>
      <w:r w:rsidRPr="002E0FF0">
        <w:rPr>
          <w:rStyle w:val="JSGSectHeader"/>
          <w:rFonts w:asciiTheme="minorHAnsi" w:hAnsiTheme="minorHAnsi" w:cs="Times New Roman"/>
          <w:color w:val="1F4E79"/>
          <w:sz w:val="28"/>
          <w:szCs w:val="28"/>
        </w:rPr>
        <w:t xml:space="preserve"> </w:t>
      </w:r>
      <w:r w:rsidRPr="002E0FF0">
        <w:rPr>
          <w:rStyle w:val="JSGSectSubHeader"/>
          <w:rFonts w:asciiTheme="minorHAnsi" w:hAnsiTheme="minorHAnsi" w:cs="Times New Roman"/>
          <w:color w:val="1F4E79"/>
          <w:szCs w:val="28"/>
        </w:rPr>
        <w:t>|</w:t>
      </w:r>
      <w:r w:rsidRPr="002E0FF0">
        <w:rPr>
          <w:rStyle w:val="JSGSectHeader"/>
          <w:rFonts w:asciiTheme="minorHAnsi" w:hAnsiTheme="minorHAnsi" w:cs="Times New Roman"/>
          <w:color w:val="1F4E79"/>
          <w:sz w:val="28"/>
          <w:szCs w:val="28"/>
        </w:rPr>
        <w:t xml:space="preserve"> </w:t>
      </w:r>
      <w:r w:rsidRPr="002E0FF0">
        <w:rPr>
          <w:rStyle w:val="JSGSectSubHeader"/>
          <w:rFonts w:asciiTheme="minorHAnsi" w:hAnsiTheme="minorHAnsi" w:cs="Times New Roman"/>
          <w:color w:val="1F4E79"/>
          <w:szCs w:val="28"/>
        </w:rPr>
        <w:t xml:space="preserve">Create a New </w:t>
      </w:r>
      <w:r w:rsidRPr="002C5AC2">
        <w:rPr>
          <w:rStyle w:val="JSGSectSubHeader"/>
          <w:rFonts w:asciiTheme="minorHAnsi" w:hAnsiTheme="minorHAnsi" w:cs="Times New Roman"/>
          <w:color w:val="1F4E79" w:themeColor="accent1" w:themeShade="80"/>
          <w:szCs w:val="28"/>
        </w:rPr>
        <w:t>Resume</w:t>
      </w:r>
    </w:p>
    <w:p w14:paraId="15084AF3" w14:textId="77777777" w:rsidR="00C63AB2" w:rsidRPr="00786E05" w:rsidRDefault="00C63AB2" w:rsidP="00C63AB2">
      <w:pPr>
        <w:spacing w:after="120"/>
        <w:rPr>
          <w:rStyle w:val="JSGBody"/>
          <w:rFonts w:asciiTheme="majorHAnsi" w:hAnsiTheme="majorHAnsi"/>
          <w:i/>
          <w:sz w:val="24"/>
        </w:rPr>
      </w:pPr>
      <w:r w:rsidRPr="00786E05">
        <w:rPr>
          <w:rStyle w:val="JSGBody"/>
          <w:rFonts w:asciiTheme="majorHAnsi" w:hAnsiTheme="majorHAnsi"/>
          <w:sz w:val="24"/>
        </w:rPr>
        <w:t xml:space="preserve">Explain;  </w:t>
      </w:r>
      <w:r w:rsidRPr="00786E05">
        <w:rPr>
          <w:rStyle w:val="JSGBody"/>
          <w:rFonts w:asciiTheme="majorHAnsi" w:hAnsiTheme="majorHAnsi"/>
          <w:i/>
          <w:sz w:val="24"/>
        </w:rPr>
        <w:t xml:space="preserve">At this point in our plan, each of you will outline your new or updated resume. The resources we’ll need are all available. These include: </w:t>
      </w:r>
    </w:p>
    <w:p w14:paraId="7A2FFC61" w14:textId="77777777" w:rsidR="00C63AB2" w:rsidRPr="00786E05" w:rsidRDefault="00C63AB2" w:rsidP="00CF4C74">
      <w:pPr>
        <w:pStyle w:val="ListParagraph"/>
        <w:numPr>
          <w:ilvl w:val="0"/>
          <w:numId w:val="70"/>
        </w:numPr>
        <w:spacing w:after="120"/>
        <w:ind w:left="900"/>
        <w:rPr>
          <w:rStyle w:val="JSGBody"/>
          <w:rFonts w:asciiTheme="majorHAnsi" w:hAnsiTheme="majorHAnsi"/>
          <w:i/>
          <w:sz w:val="24"/>
        </w:rPr>
      </w:pPr>
      <w:r w:rsidRPr="00786E05">
        <w:rPr>
          <w:rStyle w:val="JSGBody"/>
          <w:rFonts w:asciiTheme="majorHAnsi" w:hAnsiTheme="majorHAnsi"/>
          <w:i/>
          <w:sz w:val="24"/>
        </w:rPr>
        <w:t>Tips for resume writing- and an example to use as a guide;</w:t>
      </w:r>
    </w:p>
    <w:p w14:paraId="1DF2069B" w14:textId="77777777" w:rsidR="00C63AB2" w:rsidRPr="00786E05" w:rsidRDefault="00C63AB2" w:rsidP="00CF4C74">
      <w:pPr>
        <w:pStyle w:val="ListParagraph"/>
        <w:numPr>
          <w:ilvl w:val="0"/>
          <w:numId w:val="70"/>
        </w:numPr>
        <w:spacing w:after="120"/>
        <w:ind w:left="900"/>
        <w:rPr>
          <w:rStyle w:val="JSGBody"/>
          <w:rFonts w:asciiTheme="majorHAnsi" w:hAnsiTheme="majorHAnsi"/>
          <w:i/>
          <w:sz w:val="24"/>
        </w:rPr>
      </w:pPr>
      <w:r w:rsidRPr="00786E05">
        <w:rPr>
          <w:rStyle w:val="JSGBody"/>
          <w:rFonts w:asciiTheme="majorHAnsi" w:hAnsiTheme="majorHAnsi"/>
          <w:i/>
          <w:sz w:val="24"/>
        </w:rPr>
        <w:t xml:space="preserve">Blank paper and pencils </w:t>
      </w:r>
    </w:p>
    <w:p w14:paraId="68F43B67" w14:textId="77777777" w:rsidR="00C63AB2" w:rsidRPr="00786E05" w:rsidRDefault="00C63AB2" w:rsidP="00CF4C74">
      <w:pPr>
        <w:pStyle w:val="ListParagraph"/>
        <w:numPr>
          <w:ilvl w:val="0"/>
          <w:numId w:val="70"/>
        </w:numPr>
        <w:spacing w:after="120"/>
        <w:ind w:left="900"/>
        <w:rPr>
          <w:rStyle w:val="JSGBody"/>
          <w:rFonts w:asciiTheme="majorHAnsi" w:hAnsiTheme="majorHAnsi"/>
          <w:i/>
          <w:sz w:val="24"/>
        </w:rPr>
      </w:pPr>
      <w:r w:rsidRPr="00786E05">
        <w:rPr>
          <w:rStyle w:val="JSGBody"/>
          <w:rFonts w:asciiTheme="majorHAnsi" w:hAnsiTheme="majorHAnsi"/>
          <w:i/>
          <w:sz w:val="24"/>
        </w:rPr>
        <w:t>Me! (I’ll walk around to provide input and guidance. Call me over anytime you want.)</w:t>
      </w:r>
    </w:p>
    <w:p w14:paraId="7C97C91D" w14:textId="0AB19DFA" w:rsidR="00C63AB2" w:rsidRPr="00786E05" w:rsidRDefault="00C63AB2" w:rsidP="00C63AB2">
      <w:pPr>
        <w:pStyle w:val="ListParagraph"/>
        <w:spacing w:after="120"/>
        <w:ind w:left="900"/>
        <w:rPr>
          <w:rStyle w:val="JSGBody"/>
          <w:rFonts w:asciiTheme="majorHAnsi" w:hAnsiTheme="majorHAnsi"/>
          <w:i/>
          <w:sz w:val="24"/>
        </w:rPr>
      </w:pPr>
      <w:r w:rsidRPr="00786E05">
        <w:rPr>
          <w:rStyle w:val="JSGBody"/>
          <w:rFonts w:asciiTheme="majorHAnsi" w:hAnsiTheme="majorHAnsi"/>
          <w:sz w:val="24"/>
        </w:rPr>
        <w:t>Note:</w:t>
      </w:r>
      <w:r w:rsidRPr="00786E05">
        <w:rPr>
          <w:rStyle w:val="JSGBody"/>
          <w:rFonts w:asciiTheme="majorHAnsi" w:hAnsiTheme="majorHAnsi"/>
          <w:i/>
          <w:sz w:val="24"/>
        </w:rPr>
        <w:t xml:space="preserve"> We’re not going to use computers yet today. We’ll do that in part two of the workshop.</w:t>
      </w:r>
    </w:p>
    <w:p w14:paraId="660B508C" w14:textId="73B70D41" w:rsidR="00C63AB2" w:rsidRPr="00786E05" w:rsidRDefault="00C63AB2" w:rsidP="00C63AB2">
      <w:pPr>
        <w:spacing w:after="120"/>
        <w:rPr>
          <w:rStyle w:val="JSGBody"/>
          <w:rFonts w:asciiTheme="majorHAnsi" w:hAnsiTheme="majorHAnsi"/>
          <w:i/>
          <w:sz w:val="24"/>
        </w:rPr>
      </w:pPr>
    </w:p>
    <w:p w14:paraId="5B1E042B" w14:textId="145EBDF0" w:rsidR="00C63AB2" w:rsidRPr="00786E05" w:rsidRDefault="00C63AB2" w:rsidP="00C63AB2">
      <w:pPr>
        <w:spacing w:after="120"/>
        <w:rPr>
          <w:rStyle w:val="JSGBody"/>
          <w:rFonts w:asciiTheme="majorHAnsi" w:hAnsiTheme="majorHAnsi"/>
          <w:i/>
          <w:sz w:val="24"/>
        </w:rPr>
      </w:pPr>
      <w:r w:rsidRPr="00786E05">
        <w:rPr>
          <w:rStyle w:val="JSGBody"/>
          <w:rFonts w:asciiTheme="majorHAnsi" w:hAnsiTheme="majorHAnsi"/>
          <w:i/>
          <w:sz w:val="24"/>
        </w:rPr>
        <w:t>What other resources would be helpful for you to accomplish the goal of drafting a new resume?</w:t>
      </w:r>
    </w:p>
    <w:p w14:paraId="2992C262" w14:textId="6193EBF6" w:rsidR="00C63AB2" w:rsidRPr="001A6F04" w:rsidRDefault="00C63AB2" w:rsidP="00C63AB2">
      <w:pPr>
        <w:spacing w:after="120"/>
        <w:rPr>
          <w:rStyle w:val="JSGBody"/>
          <w:rFonts w:asciiTheme="majorHAnsi" w:hAnsiTheme="majorHAnsi"/>
          <w:i/>
        </w:rPr>
      </w:pPr>
    </w:p>
    <w:p w14:paraId="7E37FE7E" w14:textId="02D01B01" w:rsidR="00C63AB2" w:rsidRPr="002E0FF0" w:rsidRDefault="00DF1306" w:rsidP="00C63AB2">
      <w:pPr>
        <w:spacing w:after="120"/>
        <w:rPr>
          <w:rStyle w:val="JSGSectSubHeader"/>
          <w:rFonts w:asciiTheme="minorHAnsi" w:hAnsiTheme="minorHAnsi" w:cs="Times New Roman"/>
          <w:color w:val="1F4E79"/>
          <w:szCs w:val="28"/>
        </w:rPr>
      </w:pPr>
      <w:r w:rsidRPr="002E0FF0">
        <w:rPr>
          <w:rStyle w:val="JSGBody"/>
          <w:rFonts w:asciiTheme="majorHAnsi" w:hAnsiTheme="majorHAnsi"/>
          <w:b/>
          <w:i/>
          <w:color w:val="1F4E79"/>
        </w:rPr>
        <mc:AlternateContent>
          <mc:Choice Requires="wpg">
            <w:drawing>
              <wp:anchor distT="45720" distB="45720" distL="182880" distR="182880" simplePos="0" relativeHeight="251763712" behindDoc="0" locked="0" layoutInCell="1" allowOverlap="1" wp14:anchorId="22C6C23B" wp14:editId="2B3A5F36">
                <wp:simplePos x="0" y="0"/>
                <wp:positionH relativeFrom="margin">
                  <wp:posOffset>2362200</wp:posOffset>
                </wp:positionH>
                <wp:positionV relativeFrom="margin">
                  <wp:posOffset>3400379</wp:posOffset>
                </wp:positionV>
                <wp:extent cx="3467100" cy="2705100"/>
                <wp:effectExtent l="0" t="0" r="19050" b="19050"/>
                <wp:wrapSquare wrapText="bothSides"/>
                <wp:docPr id="163" name="Group 163"/>
                <wp:cNvGraphicFramePr/>
                <a:graphic xmlns:a="http://schemas.openxmlformats.org/drawingml/2006/main">
                  <a:graphicData uri="http://schemas.microsoft.com/office/word/2010/wordprocessingGroup">
                    <wpg:wgp>
                      <wpg:cNvGrpSpPr/>
                      <wpg:grpSpPr>
                        <a:xfrm>
                          <a:off x="0" y="0"/>
                          <a:ext cx="3467100" cy="2705100"/>
                          <a:chOff x="0" y="0"/>
                          <a:chExt cx="3567448" cy="1601242"/>
                        </a:xfrm>
                      </wpg:grpSpPr>
                      <wps:wsp>
                        <wps:cNvPr id="164" name="Rectangle 164"/>
                        <wps:cNvSpPr/>
                        <wps:spPr>
                          <a:xfrm>
                            <a:off x="0" y="0"/>
                            <a:ext cx="3567448" cy="270605"/>
                          </a:xfrm>
                          <a:prstGeom prst="rect">
                            <a:avLst/>
                          </a:prstGeom>
                          <a:solidFill>
                            <a:srgbClr val="5189CA"/>
                          </a:solidFill>
                          <a:ln>
                            <a:solidFill>
                              <a:srgbClr val="5189C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A77464"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Pr>
                                  <w:rFonts w:asciiTheme="majorHAnsi" w:eastAsiaTheme="majorEastAsia" w:hAnsiTheme="majorHAnsi" w:cstheme="majorBidi"/>
                                  <w:b/>
                                  <w:color w:val="FFFFFF" w:themeColor="background1"/>
                                  <w:sz w:val="28"/>
                                  <w:szCs w:val="28"/>
                                </w:rPr>
                                <w:t>Modeling Tip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Text Box 165"/>
                        <wps:cNvSpPr txBox="1"/>
                        <wps:spPr>
                          <a:xfrm>
                            <a:off x="0" y="270604"/>
                            <a:ext cx="3567448" cy="1330638"/>
                          </a:xfrm>
                          <a:prstGeom prst="rect">
                            <a:avLst/>
                          </a:prstGeom>
                          <a:noFill/>
                          <a:ln w="6350">
                            <a:solidFill>
                              <a:srgbClr val="5189CA"/>
                            </a:solidFill>
                          </a:ln>
                          <a:effectLst/>
                        </wps:spPr>
                        <wps:style>
                          <a:lnRef idx="0">
                            <a:schemeClr val="accent1"/>
                          </a:lnRef>
                          <a:fillRef idx="0">
                            <a:schemeClr val="accent1"/>
                          </a:fillRef>
                          <a:effectRef idx="0">
                            <a:schemeClr val="accent1"/>
                          </a:effectRef>
                          <a:fontRef idx="minor">
                            <a:schemeClr val="dk1"/>
                          </a:fontRef>
                        </wps:style>
                        <wps:txbx>
                          <w:txbxContent>
                            <w:p w14:paraId="73A5DF44" w14:textId="77777777" w:rsidR="0081250C" w:rsidRPr="00786E05" w:rsidRDefault="0081250C" w:rsidP="00C63AB2">
                              <w:pPr>
                                <w:rPr>
                                  <w:rStyle w:val="JSGBody"/>
                                  <w:rFonts w:asciiTheme="majorHAnsi" w:hAnsiTheme="majorHAnsi"/>
                                  <w:i/>
                                  <w:sz w:val="24"/>
                                </w:rPr>
                              </w:pPr>
                              <w:r w:rsidRPr="00786E05">
                                <w:rPr>
                                  <w:rStyle w:val="JSGBody"/>
                                  <w:rFonts w:asciiTheme="majorHAnsi" w:hAnsiTheme="majorHAnsi"/>
                                  <w:sz w:val="24"/>
                                </w:rPr>
                                <w:t xml:space="preserve">The Closing Reflection of this workshop is a good point to review/revise. But, you can also do this with individuals at any point throughout the workshop. For example:  </w:t>
                              </w:r>
                              <w:r w:rsidRPr="00786E05">
                                <w:rPr>
                                  <w:rStyle w:val="JSGBody"/>
                                  <w:rFonts w:asciiTheme="majorHAnsi" w:hAnsiTheme="majorHAnsi"/>
                                  <w:i/>
                                  <w:sz w:val="24"/>
                                </w:rPr>
                                <w:t>I’d like to review how things are going for you and make changes as we see fit.</w:t>
                              </w:r>
                            </w:p>
                            <w:p w14:paraId="3D731E54" w14:textId="77777777" w:rsidR="0081250C" w:rsidRPr="00786E05" w:rsidRDefault="0081250C" w:rsidP="00C63AB2">
                              <w:pPr>
                                <w:rPr>
                                  <w:rStyle w:val="JSGBody"/>
                                  <w:rFonts w:asciiTheme="majorHAnsi" w:hAnsiTheme="majorHAnsi"/>
                                  <w:i/>
                                  <w:sz w:val="24"/>
                                </w:rPr>
                              </w:pPr>
                            </w:p>
                            <w:p w14:paraId="045F4247" w14:textId="77777777" w:rsidR="0081250C" w:rsidRPr="00786E05" w:rsidRDefault="0081250C" w:rsidP="00CF4C74">
                              <w:pPr>
                                <w:pStyle w:val="ListParagraph"/>
                                <w:numPr>
                                  <w:ilvl w:val="0"/>
                                  <w:numId w:val="69"/>
                                </w:numPr>
                                <w:rPr>
                                  <w:rStyle w:val="JSGBody"/>
                                  <w:rFonts w:asciiTheme="majorHAnsi" w:hAnsiTheme="majorHAnsi"/>
                                  <w:i/>
                                  <w:sz w:val="24"/>
                                </w:rPr>
                              </w:pPr>
                              <w:r w:rsidRPr="00786E05">
                                <w:rPr>
                                  <w:rStyle w:val="JSGBody"/>
                                  <w:rFonts w:asciiTheme="majorHAnsi" w:hAnsiTheme="majorHAnsi"/>
                                  <w:i/>
                                  <w:sz w:val="24"/>
                                </w:rPr>
                                <w:t>What have you discovered so far about creating a resume?</w:t>
                              </w:r>
                            </w:p>
                            <w:p w14:paraId="557E5564" w14:textId="77777777" w:rsidR="0081250C" w:rsidRPr="00786E05" w:rsidRDefault="0081250C" w:rsidP="00CF4C74">
                              <w:pPr>
                                <w:pStyle w:val="ListParagraph"/>
                                <w:numPr>
                                  <w:ilvl w:val="0"/>
                                  <w:numId w:val="69"/>
                                </w:numPr>
                                <w:rPr>
                                  <w:rStyle w:val="JSGBody"/>
                                  <w:rFonts w:asciiTheme="majorHAnsi" w:hAnsiTheme="majorHAnsi"/>
                                  <w:i/>
                                  <w:sz w:val="24"/>
                                </w:rPr>
                              </w:pPr>
                              <w:r w:rsidRPr="00786E05">
                                <w:rPr>
                                  <w:rStyle w:val="JSGBody"/>
                                  <w:rFonts w:asciiTheme="majorHAnsi" w:hAnsiTheme="majorHAnsi"/>
                                  <w:i/>
                                  <w:sz w:val="24"/>
                                </w:rPr>
                                <w:t xml:space="preserve">How are you feeling about your resume?  </w:t>
                              </w:r>
                            </w:p>
                            <w:p w14:paraId="6A9EAEA0" w14:textId="77777777" w:rsidR="0081250C" w:rsidRPr="00786E05" w:rsidRDefault="0081250C" w:rsidP="00CF4C74">
                              <w:pPr>
                                <w:pStyle w:val="ListParagraph"/>
                                <w:numPr>
                                  <w:ilvl w:val="0"/>
                                  <w:numId w:val="69"/>
                                </w:numPr>
                                <w:rPr>
                                  <w:rFonts w:asciiTheme="majorHAnsi" w:hAnsiTheme="majorHAnsi" w:cs="Arial"/>
                                  <w:i/>
                                  <w:noProof/>
                                  <w:color w:val="000000" w:themeColor="text1"/>
                                  <w:sz w:val="28"/>
                                </w:rPr>
                              </w:pPr>
                              <w:r w:rsidRPr="00786E05">
                                <w:rPr>
                                  <w:rStyle w:val="JSGBody"/>
                                  <w:rFonts w:asciiTheme="majorHAnsi" w:hAnsiTheme="majorHAnsi"/>
                                  <w:i/>
                                  <w:sz w:val="24"/>
                                </w:rPr>
                                <w:t>What’s one way you’d like to strengthen it?</w:t>
                              </w:r>
                            </w:p>
                            <w:p w14:paraId="649E0D09" w14:textId="77777777" w:rsidR="0081250C" w:rsidRPr="00304294" w:rsidRDefault="0081250C" w:rsidP="00C63AB2">
                              <w:pPr>
                                <w:rPr>
                                  <w:i/>
                                  <w:noProof/>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C6C23B" id="Group 163" o:spid="_x0000_s1204" style="position:absolute;margin-left:186pt;margin-top:267.75pt;width:273pt;height:213pt;z-index:251763712;mso-wrap-distance-left:14.4pt;mso-wrap-distance-top:3.6pt;mso-wrap-distance-right:14.4pt;mso-wrap-distance-bottom:3.6pt;mso-position-horizontal-relative:margin;mso-position-vertical-relative:margin;mso-width-relative:margin;mso-height-relative:margin" coordsize="35674,16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">
                <v:rect id="Rectangle 164" o:spid="_x0000_s1205"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z0tsMA&#10;AADcAAAADwAAAGRycy9kb3ducmV2LnhtbERPTWvCQBC9F/wPywjemk3FiKRZRUoLLeKh2qLHITtN&#10;UrOzMbtN4r/vCoK3ebzPyVaDqUVHrassK3iKYhDEudUVFwq+9m+PCxDOI2usLZOCCzlYLUcPGaba&#10;9vxJ3c4XIoSwS1FB6X2TSunykgy6yDbEgfuxrUEfYFtI3WIfwk0tp3E8lwYrDg0lNvRSUn7a/RkF&#10;ySvuD1v+Hn5JJxv+OK+Pp6pXajIe1s8gPA3+Lr6533WYP5/B9ZlwgV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z0tsMAAADcAAAADwAAAAAAAAAAAAAAAACYAgAAZHJzL2Rv&#10;d25yZXYueG1sUEsFBgAAAAAEAAQA9QAAAIgDAAAAAA==&#10;" fillcolor="#5189ca" strokecolor="#5189ca" strokeweight="1pt">
                  <v:textbox>
                    <w:txbxContent>
                      <w:p w14:paraId="14A77464"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Pr>
                            <w:rFonts w:asciiTheme="majorHAnsi" w:eastAsiaTheme="majorEastAsia" w:hAnsiTheme="majorHAnsi" w:cstheme="majorBidi"/>
                            <w:b/>
                            <w:color w:val="FFFFFF" w:themeColor="background1"/>
                            <w:sz w:val="28"/>
                            <w:szCs w:val="28"/>
                          </w:rPr>
                          <w:t>Modeling Tip</w:t>
                        </w:r>
                      </w:p>
                    </w:txbxContent>
                  </v:textbox>
                </v:rect>
                <v:shape id="Text Box 165" o:spid="_x0000_s1206" type="#_x0000_t202" style="position:absolute;top:2706;width:35674;height:1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E+8IA&#10;AADcAAAADwAAAGRycy9kb3ducmV2LnhtbERP3WrCMBS+H+wdwhl4N9MNVkdnFHEIK/Rmugc4S45t&#10;sTnpmmijT2+EgXfn4/s982W0nTjR4FvHCl6mGQhi7UzLtYKf3eb5HYQPyAY7x6TgTB6Wi8eHORbG&#10;jfxNp22oRQphX6CCJoS+kNLrhiz6qeuJE7d3g8WQ4FBLM+CYwm0nX7MslxZbTg0N9rRuSB+2R6vg&#10;z6yrcx3iZ9/pVSz1pSp/Z1qpyVNcfYAIFMNd/O/+Mml+/ga3Z9IFcnE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sT7wgAAANwAAAAPAAAAAAAAAAAAAAAAAJgCAABkcnMvZG93&#10;bnJldi54bWxQSwUGAAAAAAQABAD1AAAAhwMAAAAA&#10;" filled="f" strokecolor="#5189ca" strokeweight=".5pt">
                  <v:textbox inset=",7.2pt,,0">
                    <w:txbxContent>
                      <w:p w14:paraId="73A5DF44" w14:textId="77777777" w:rsidR="0081250C" w:rsidRPr="00786E05" w:rsidRDefault="0081250C" w:rsidP="00C63AB2">
                        <w:pPr>
                          <w:rPr>
                            <w:rStyle w:val="JSGBody"/>
                            <w:rFonts w:asciiTheme="majorHAnsi" w:hAnsiTheme="majorHAnsi"/>
                            <w:i/>
                            <w:sz w:val="24"/>
                          </w:rPr>
                        </w:pPr>
                        <w:r w:rsidRPr="00786E05">
                          <w:rPr>
                            <w:rStyle w:val="JSGBody"/>
                            <w:rFonts w:asciiTheme="majorHAnsi" w:hAnsiTheme="majorHAnsi"/>
                            <w:sz w:val="24"/>
                          </w:rPr>
                          <w:t xml:space="preserve">The Closing Reflection of this workshop is a good point to review/revise. But, you can also do this with individuals at any point throughout the workshop. For example:  </w:t>
                        </w:r>
                        <w:r w:rsidRPr="00786E05">
                          <w:rPr>
                            <w:rStyle w:val="JSGBody"/>
                            <w:rFonts w:asciiTheme="majorHAnsi" w:hAnsiTheme="majorHAnsi"/>
                            <w:i/>
                            <w:sz w:val="24"/>
                          </w:rPr>
                          <w:t>I’d like to review how things are going for you and make changes as we see fit.</w:t>
                        </w:r>
                      </w:p>
                      <w:p w14:paraId="3D731E54" w14:textId="77777777" w:rsidR="0081250C" w:rsidRPr="00786E05" w:rsidRDefault="0081250C" w:rsidP="00C63AB2">
                        <w:pPr>
                          <w:rPr>
                            <w:rStyle w:val="JSGBody"/>
                            <w:rFonts w:asciiTheme="majorHAnsi" w:hAnsiTheme="majorHAnsi"/>
                            <w:i/>
                            <w:sz w:val="24"/>
                          </w:rPr>
                        </w:pPr>
                      </w:p>
                      <w:p w14:paraId="045F4247" w14:textId="77777777" w:rsidR="0081250C" w:rsidRPr="00786E05" w:rsidRDefault="0081250C" w:rsidP="00CF4C74">
                        <w:pPr>
                          <w:pStyle w:val="ListParagraph"/>
                          <w:numPr>
                            <w:ilvl w:val="0"/>
                            <w:numId w:val="69"/>
                          </w:numPr>
                          <w:rPr>
                            <w:rStyle w:val="JSGBody"/>
                            <w:rFonts w:asciiTheme="majorHAnsi" w:hAnsiTheme="majorHAnsi"/>
                            <w:i/>
                            <w:sz w:val="24"/>
                          </w:rPr>
                        </w:pPr>
                        <w:r w:rsidRPr="00786E05">
                          <w:rPr>
                            <w:rStyle w:val="JSGBody"/>
                            <w:rFonts w:asciiTheme="majorHAnsi" w:hAnsiTheme="majorHAnsi"/>
                            <w:i/>
                            <w:sz w:val="24"/>
                          </w:rPr>
                          <w:t>What have you discovered so far about creating a resume?</w:t>
                        </w:r>
                      </w:p>
                      <w:p w14:paraId="557E5564" w14:textId="77777777" w:rsidR="0081250C" w:rsidRPr="00786E05" w:rsidRDefault="0081250C" w:rsidP="00CF4C74">
                        <w:pPr>
                          <w:pStyle w:val="ListParagraph"/>
                          <w:numPr>
                            <w:ilvl w:val="0"/>
                            <w:numId w:val="69"/>
                          </w:numPr>
                          <w:rPr>
                            <w:rStyle w:val="JSGBody"/>
                            <w:rFonts w:asciiTheme="majorHAnsi" w:hAnsiTheme="majorHAnsi"/>
                            <w:i/>
                            <w:sz w:val="24"/>
                          </w:rPr>
                        </w:pPr>
                        <w:r w:rsidRPr="00786E05">
                          <w:rPr>
                            <w:rStyle w:val="JSGBody"/>
                            <w:rFonts w:asciiTheme="majorHAnsi" w:hAnsiTheme="majorHAnsi"/>
                            <w:i/>
                            <w:sz w:val="24"/>
                          </w:rPr>
                          <w:t xml:space="preserve">How are you feeling about your resume?  </w:t>
                        </w:r>
                      </w:p>
                      <w:p w14:paraId="6A9EAEA0" w14:textId="77777777" w:rsidR="0081250C" w:rsidRPr="00786E05" w:rsidRDefault="0081250C" w:rsidP="00CF4C74">
                        <w:pPr>
                          <w:pStyle w:val="ListParagraph"/>
                          <w:numPr>
                            <w:ilvl w:val="0"/>
                            <w:numId w:val="69"/>
                          </w:numPr>
                          <w:rPr>
                            <w:rFonts w:asciiTheme="majorHAnsi" w:hAnsiTheme="majorHAnsi" w:cs="Arial"/>
                            <w:i/>
                            <w:noProof/>
                            <w:color w:val="000000" w:themeColor="text1"/>
                            <w:sz w:val="28"/>
                          </w:rPr>
                        </w:pPr>
                        <w:r w:rsidRPr="00786E05">
                          <w:rPr>
                            <w:rStyle w:val="JSGBody"/>
                            <w:rFonts w:asciiTheme="majorHAnsi" w:hAnsiTheme="majorHAnsi"/>
                            <w:i/>
                            <w:sz w:val="24"/>
                          </w:rPr>
                          <w:t>What’s one way you’d like to strengthen it?</w:t>
                        </w:r>
                      </w:p>
                      <w:p w14:paraId="649E0D09" w14:textId="77777777" w:rsidR="0081250C" w:rsidRPr="00304294" w:rsidRDefault="0081250C" w:rsidP="00C63AB2">
                        <w:pPr>
                          <w:rPr>
                            <w:i/>
                            <w:noProof/>
                          </w:rPr>
                        </w:pPr>
                      </w:p>
                    </w:txbxContent>
                  </v:textbox>
                </v:shape>
                <w10:wrap type="square" anchorx="margin" anchory="margin"/>
              </v:group>
            </w:pict>
          </mc:Fallback>
        </mc:AlternateContent>
      </w:r>
      <w:r w:rsidR="00C63AB2" w:rsidRPr="002E0FF0">
        <w:rPr>
          <w:rStyle w:val="JSGSectSubHeader"/>
          <w:rFonts w:asciiTheme="minorHAnsi" w:hAnsiTheme="minorHAnsi" w:cs="Times New Roman"/>
          <w:color w:val="1F4E79"/>
          <w:szCs w:val="28"/>
        </w:rPr>
        <w:t>10 min.</w:t>
      </w:r>
      <w:r w:rsidR="00C63AB2" w:rsidRPr="002E0FF0">
        <w:rPr>
          <w:rStyle w:val="JSGSectHeader"/>
          <w:rFonts w:asciiTheme="minorHAnsi" w:hAnsiTheme="minorHAnsi" w:cs="Times New Roman"/>
          <w:color w:val="1F4E79"/>
          <w:sz w:val="28"/>
          <w:szCs w:val="28"/>
        </w:rPr>
        <w:t xml:space="preserve"> </w:t>
      </w:r>
      <w:r w:rsidR="00C63AB2" w:rsidRPr="002E0FF0">
        <w:rPr>
          <w:rStyle w:val="JSGSectSubHeader"/>
          <w:rFonts w:asciiTheme="minorHAnsi" w:hAnsiTheme="minorHAnsi" w:cs="Times New Roman"/>
          <w:color w:val="1F4E79"/>
          <w:szCs w:val="28"/>
        </w:rPr>
        <w:t>|</w:t>
      </w:r>
      <w:r w:rsidR="00C63AB2" w:rsidRPr="002E0FF0">
        <w:rPr>
          <w:rStyle w:val="JSGSectHeader"/>
          <w:rFonts w:asciiTheme="minorHAnsi" w:hAnsiTheme="minorHAnsi" w:cs="Times New Roman"/>
          <w:color w:val="1F4E79"/>
          <w:sz w:val="28"/>
          <w:szCs w:val="28"/>
        </w:rPr>
        <w:t xml:space="preserve"> </w:t>
      </w:r>
      <w:r w:rsidR="00C63AB2" w:rsidRPr="002E0FF0">
        <w:rPr>
          <w:rStyle w:val="JSGSectSubHeader"/>
          <w:rFonts w:asciiTheme="minorHAnsi" w:hAnsiTheme="minorHAnsi" w:cs="Times New Roman"/>
          <w:color w:val="1F4E79"/>
          <w:szCs w:val="28"/>
        </w:rPr>
        <w:t>Closing Reflections and Preparation</w:t>
      </w:r>
    </w:p>
    <w:p w14:paraId="452B2042" w14:textId="77777777" w:rsidR="00C63AB2" w:rsidRPr="00786E05" w:rsidRDefault="00C63AB2" w:rsidP="00C63AB2">
      <w:pPr>
        <w:spacing w:after="120"/>
        <w:rPr>
          <w:rStyle w:val="JSGBody"/>
          <w:rFonts w:asciiTheme="majorHAnsi" w:hAnsiTheme="majorHAnsi"/>
          <w:i/>
          <w:sz w:val="24"/>
        </w:rPr>
      </w:pPr>
      <w:r w:rsidRPr="00786E05">
        <w:rPr>
          <w:rStyle w:val="JSGBody"/>
          <w:rFonts w:asciiTheme="majorHAnsi" w:hAnsiTheme="majorHAnsi"/>
          <w:i/>
          <w:sz w:val="24"/>
        </w:rPr>
        <w:t>To wrap up today, let’s review by hearing from everyone.</w:t>
      </w:r>
    </w:p>
    <w:p w14:paraId="228160D1" w14:textId="77777777" w:rsidR="00C63AB2" w:rsidRPr="00786E05" w:rsidRDefault="00C63AB2" w:rsidP="00CF4C74">
      <w:pPr>
        <w:pStyle w:val="ListParagraph"/>
        <w:numPr>
          <w:ilvl w:val="0"/>
          <w:numId w:val="70"/>
        </w:numPr>
        <w:spacing w:after="120"/>
        <w:rPr>
          <w:rStyle w:val="JSGBody"/>
          <w:rFonts w:asciiTheme="majorHAnsi" w:hAnsiTheme="majorHAnsi"/>
          <w:i/>
          <w:sz w:val="24"/>
        </w:rPr>
      </w:pPr>
      <w:r w:rsidRPr="00786E05">
        <w:rPr>
          <w:rStyle w:val="JSGBody"/>
          <w:rFonts w:asciiTheme="majorHAnsi" w:hAnsiTheme="majorHAnsi"/>
          <w:i/>
          <w:sz w:val="24"/>
        </w:rPr>
        <w:t>What parts of your draft resume are you most proud of?  What concerns you?</w:t>
      </w:r>
    </w:p>
    <w:p w14:paraId="586BE76C" w14:textId="77777777" w:rsidR="00C63AB2" w:rsidRPr="00786E05" w:rsidRDefault="00C63AB2" w:rsidP="00CF4C74">
      <w:pPr>
        <w:pStyle w:val="ListParagraph"/>
        <w:numPr>
          <w:ilvl w:val="0"/>
          <w:numId w:val="70"/>
        </w:numPr>
        <w:spacing w:after="120"/>
        <w:rPr>
          <w:rStyle w:val="JSGBody"/>
          <w:rFonts w:asciiTheme="majorHAnsi" w:hAnsiTheme="majorHAnsi"/>
          <w:i/>
          <w:sz w:val="24"/>
        </w:rPr>
      </w:pPr>
      <w:r w:rsidRPr="00786E05">
        <w:rPr>
          <w:rStyle w:val="JSGBody"/>
          <w:rFonts w:asciiTheme="majorHAnsi" w:hAnsiTheme="majorHAnsi"/>
          <w:sz w:val="24"/>
        </w:rPr>
        <w:t>Remind yourself of your personal goal for this resume.</w:t>
      </w:r>
      <w:r w:rsidRPr="00786E05">
        <w:rPr>
          <w:rStyle w:val="JSGBody"/>
          <w:rFonts w:asciiTheme="majorHAnsi" w:hAnsiTheme="majorHAnsi"/>
          <w:i/>
          <w:sz w:val="24"/>
        </w:rPr>
        <w:t xml:space="preserve"> How are you feeling? What additional support do you want?</w:t>
      </w:r>
    </w:p>
    <w:p w14:paraId="3E9A0E99" w14:textId="77777777" w:rsidR="00C63AB2" w:rsidRPr="00786E05" w:rsidRDefault="00C63AB2" w:rsidP="00C63AB2">
      <w:pPr>
        <w:spacing w:after="120"/>
        <w:rPr>
          <w:rStyle w:val="JSGBody"/>
          <w:rFonts w:asciiTheme="majorHAnsi" w:hAnsiTheme="majorHAnsi"/>
          <w:i/>
          <w:sz w:val="24"/>
        </w:rPr>
      </w:pPr>
      <w:r w:rsidRPr="00786E05">
        <w:rPr>
          <w:rStyle w:val="JSGBody"/>
          <w:rFonts w:asciiTheme="majorHAnsi" w:hAnsiTheme="majorHAnsi"/>
          <w:i/>
          <w:sz w:val="24"/>
        </w:rPr>
        <w:t xml:space="preserve">Now, let’s take a quick look at our plan for part two of this workshop. </w:t>
      </w:r>
      <w:r w:rsidRPr="00786E05">
        <w:rPr>
          <w:rStyle w:val="JSGBody"/>
          <w:rFonts w:asciiTheme="majorHAnsi" w:hAnsiTheme="majorHAnsi"/>
          <w:sz w:val="24"/>
        </w:rPr>
        <w:t>[Review overview of part two.]</w:t>
      </w:r>
      <w:r w:rsidRPr="00786E05">
        <w:rPr>
          <w:rStyle w:val="JSGBody"/>
          <w:rFonts w:asciiTheme="majorHAnsi" w:hAnsiTheme="majorHAnsi"/>
          <w:i/>
          <w:sz w:val="24"/>
        </w:rPr>
        <w:t xml:space="preserve"> How does this look to you? </w:t>
      </w:r>
    </w:p>
    <w:p w14:paraId="372EE0CB" w14:textId="77777777" w:rsidR="00C63AB2" w:rsidRPr="00786E05" w:rsidRDefault="00C63AB2" w:rsidP="00C63AB2">
      <w:pPr>
        <w:spacing w:after="120"/>
        <w:rPr>
          <w:rStyle w:val="JSGBody"/>
          <w:rFonts w:asciiTheme="majorHAnsi" w:hAnsiTheme="majorHAnsi"/>
          <w:i/>
          <w:sz w:val="24"/>
        </w:rPr>
      </w:pPr>
      <w:r w:rsidRPr="00786E05">
        <w:rPr>
          <w:rStyle w:val="JSGBody"/>
          <w:rFonts w:asciiTheme="majorHAnsi" w:hAnsiTheme="majorHAnsi"/>
          <w:i/>
          <w:sz w:val="24"/>
        </w:rPr>
        <w:t>Before leaving, let’s each set a goal to achieve before we get together again. For example, I’m going to give written feedback to each of you on your draft resumes. I’ll do that tomorrow morning during my desk time, and turn off my phone so I’m sure to get it done!</w:t>
      </w:r>
    </w:p>
    <w:p w14:paraId="1C72A417" w14:textId="77777777" w:rsidR="00C63AB2" w:rsidRPr="00786E05" w:rsidRDefault="00C63AB2" w:rsidP="00C63AB2">
      <w:pPr>
        <w:spacing w:after="120"/>
        <w:rPr>
          <w:rStyle w:val="JSGBody"/>
          <w:rFonts w:asciiTheme="majorHAnsi" w:hAnsiTheme="majorHAnsi"/>
          <w:i/>
          <w:sz w:val="24"/>
        </w:rPr>
      </w:pPr>
      <w:r w:rsidRPr="00786E05">
        <w:rPr>
          <w:rStyle w:val="JSGBody"/>
          <w:rFonts w:asciiTheme="majorHAnsi" w:hAnsiTheme="majorHAnsi"/>
          <w:sz w:val="24"/>
        </w:rPr>
        <w:t xml:space="preserve">Distribute the </w:t>
      </w:r>
      <w:r w:rsidRPr="00786E05">
        <w:rPr>
          <w:rStyle w:val="JSGBody"/>
          <w:rFonts w:asciiTheme="majorHAnsi" w:hAnsiTheme="majorHAnsi"/>
          <w:b/>
          <w:color w:val="1F4E79"/>
          <w:sz w:val="24"/>
        </w:rPr>
        <w:t>tool: My Goal Success Plan</w:t>
      </w:r>
      <w:r w:rsidRPr="00786E05">
        <w:rPr>
          <w:rStyle w:val="JSGBody"/>
          <w:rFonts w:asciiTheme="majorHAnsi" w:hAnsiTheme="majorHAnsi"/>
          <w:color w:val="1F4E79"/>
          <w:sz w:val="24"/>
        </w:rPr>
        <w:t>.</w:t>
      </w:r>
      <w:r w:rsidRPr="00786E05">
        <w:rPr>
          <w:rStyle w:val="JSGBody"/>
          <w:rFonts w:asciiTheme="majorHAnsi" w:hAnsiTheme="majorHAnsi"/>
          <w:i/>
          <w:color w:val="1F4E79"/>
          <w:sz w:val="24"/>
        </w:rPr>
        <w:t xml:space="preserve">  </w:t>
      </w:r>
      <w:r w:rsidRPr="00786E05">
        <w:rPr>
          <w:rStyle w:val="JSGBody"/>
          <w:rFonts w:asciiTheme="majorHAnsi" w:hAnsiTheme="majorHAnsi"/>
          <w:i/>
          <w:sz w:val="24"/>
        </w:rPr>
        <w:t xml:space="preserve">Using the worksheet, write down one goal you have for now until we meet again. For example, you may want to find out one piece of information for your resume, or contact one person to be a reference. </w:t>
      </w:r>
    </w:p>
    <w:p w14:paraId="750DBFBF" w14:textId="77777777" w:rsidR="00C63AB2" w:rsidRPr="00786E05" w:rsidRDefault="00C63AB2" w:rsidP="00C63AB2">
      <w:pPr>
        <w:spacing w:after="120"/>
        <w:rPr>
          <w:rStyle w:val="JSGBody"/>
          <w:rFonts w:asciiTheme="majorHAnsi" w:hAnsiTheme="majorHAnsi"/>
          <w:i/>
          <w:sz w:val="24"/>
        </w:rPr>
      </w:pPr>
      <w:r w:rsidRPr="00786E05">
        <w:rPr>
          <w:rStyle w:val="JSGBody"/>
          <w:rFonts w:asciiTheme="majorHAnsi" w:hAnsiTheme="majorHAnsi"/>
          <w:i/>
          <w:sz w:val="24"/>
        </w:rPr>
        <w:t>As you complete the first part of your GPDR worksheet, share it with one other person. I’ll walk around and hear them all. Have a great evening!</w:t>
      </w:r>
    </w:p>
    <w:p w14:paraId="2B8207D6" w14:textId="4895379E" w:rsidR="00C63AB2" w:rsidRPr="00786E05" w:rsidRDefault="00DF1306" w:rsidP="00C63AB2">
      <w:pPr>
        <w:spacing w:after="120"/>
        <w:rPr>
          <w:rStyle w:val="JSGBody"/>
          <w:rFonts w:asciiTheme="majorHAnsi" w:hAnsiTheme="majorHAnsi"/>
          <w:i/>
          <w:sz w:val="24"/>
        </w:rPr>
      </w:pPr>
      <w:r w:rsidRPr="001F3072">
        <w:rPr>
          <w:rStyle w:val="JSGBody"/>
          <w:rFonts w:asciiTheme="majorHAnsi" w:hAnsiTheme="majorHAnsi"/>
          <w:b/>
          <w:i/>
          <w:color w:val="2E74B5" w:themeColor="accent1" w:themeShade="BF"/>
        </w:rPr>
        <w:lastRenderedPageBreak/>
        <mc:AlternateContent>
          <mc:Choice Requires="wpg">
            <w:drawing>
              <wp:anchor distT="45720" distB="45720" distL="182880" distR="182880" simplePos="0" relativeHeight="251764736" behindDoc="0" locked="0" layoutInCell="1" allowOverlap="1" wp14:anchorId="70D50D23" wp14:editId="1D1ECC97">
                <wp:simplePos x="0" y="0"/>
                <wp:positionH relativeFrom="margin">
                  <wp:posOffset>114300</wp:posOffset>
                </wp:positionH>
                <wp:positionV relativeFrom="margin">
                  <wp:posOffset>-66675</wp:posOffset>
                </wp:positionV>
                <wp:extent cx="5981700" cy="3629025"/>
                <wp:effectExtent l="0" t="0" r="19050" b="28575"/>
                <wp:wrapSquare wrapText="bothSides"/>
                <wp:docPr id="166" name="Group 166"/>
                <wp:cNvGraphicFramePr/>
                <a:graphic xmlns:a="http://schemas.openxmlformats.org/drawingml/2006/main">
                  <a:graphicData uri="http://schemas.microsoft.com/office/word/2010/wordprocessingGroup">
                    <wpg:wgp>
                      <wpg:cNvGrpSpPr/>
                      <wpg:grpSpPr>
                        <a:xfrm>
                          <a:off x="0" y="0"/>
                          <a:ext cx="5981700" cy="3629025"/>
                          <a:chOff x="0" y="0"/>
                          <a:chExt cx="3567448" cy="1804066"/>
                        </a:xfrm>
                      </wpg:grpSpPr>
                      <wps:wsp>
                        <wps:cNvPr id="167" name="Rectangle 167"/>
                        <wps:cNvSpPr/>
                        <wps:spPr>
                          <a:xfrm>
                            <a:off x="0" y="0"/>
                            <a:ext cx="3567448" cy="270605"/>
                          </a:xfrm>
                          <a:prstGeom prst="rect">
                            <a:avLst/>
                          </a:prstGeom>
                          <a:solidFill>
                            <a:srgbClr val="5189CA"/>
                          </a:solidFill>
                          <a:ln w="12700" cap="flat" cmpd="sng" algn="ctr">
                            <a:solidFill>
                              <a:srgbClr val="5189CA"/>
                            </a:solidFill>
                            <a:prstDash val="solid"/>
                            <a:miter lim="800000"/>
                          </a:ln>
                          <a:effectLst/>
                        </wps:spPr>
                        <wps:txbx>
                          <w:txbxContent>
                            <w:p w14:paraId="6ED5B052"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Pr>
                                  <w:rFonts w:asciiTheme="majorHAnsi" w:eastAsiaTheme="majorEastAsia" w:hAnsiTheme="majorHAnsi" w:cstheme="majorBidi"/>
                                  <w:b/>
                                  <w:color w:val="FFFFFF" w:themeColor="background1"/>
                                  <w:sz w:val="28"/>
                                  <w:szCs w:val="28"/>
                                </w:rPr>
                                <w:t>Modeling Tip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Text Box 168"/>
                        <wps:cNvSpPr txBox="1"/>
                        <wps:spPr>
                          <a:xfrm>
                            <a:off x="0" y="270604"/>
                            <a:ext cx="3567448" cy="1533462"/>
                          </a:xfrm>
                          <a:prstGeom prst="rect">
                            <a:avLst/>
                          </a:prstGeom>
                          <a:noFill/>
                          <a:ln w="6350">
                            <a:solidFill>
                              <a:srgbClr val="5189CA"/>
                            </a:solidFill>
                          </a:ln>
                          <a:effectLst/>
                        </wps:spPr>
                        <wps:txbx>
                          <w:txbxContent>
                            <w:p w14:paraId="4D7F508E" w14:textId="77777777" w:rsidR="0081250C" w:rsidRPr="00786E05" w:rsidRDefault="0081250C" w:rsidP="00C63AB2">
                              <w:pPr>
                                <w:rPr>
                                  <w:rStyle w:val="JSGBody"/>
                                  <w:rFonts w:asciiTheme="majorHAnsi" w:hAnsiTheme="majorHAnsi"/>
                                  <w:sz w:val="24"/>
                                </w:rPr>
                              </w:pPr>
                              <w:r w:rsidRPr="00786E05">
                                <w:rPr>
                                  <w:rStyle w:val="JSGBody"/>
                                  <w:rFonts w:asciiTheme="majorHAnsi" w:hAnsiTheme="majorHAnsi"/>
                                  <w:sz w:val="24"/>
                                </w:rPr>
                                <w:t xml:space="preserve">As you use GPDRR yourself, and model it for participants, you’ll likely discover that “revise” will lead you back to the top – to a new “goal”! That’s very useful, and a great thing to point out to participants. </w:t>
                              </w:r>
                            </w:p>
                            <w:p w14:paraId="284229B6" w14:textId="77777777" w:rsidR="0081250C" w:rsidRPr="00786E05" w:rsidRDefault="0081250C" w:rsidP="00C63AB2">
                              <w:pPr>
                                <w:rPr>
                                  <w:rStyle w:val="JSGBody"/>
                                  <w:rFonts w:asciiTheme="majorHAnsi" w:hAnsiTheme="majorHAnsi"/>
                                  <w:sz w:val="24"/>
                                </w:rPr>
                              </w:pPr>
                            </w:p>
                            <w:p w14:paraId="0D46E198" w14:textId="77777777" w:rsidR="0081250C" w:rsidRPr="00786E05" w:rsidRDefault="0081250C" w:rsidP="00C63AB2">
                              <w:pPr>
                                <w:rPr>
                                  <w:rStyle w:val="JSGBody"/>
                                  <w:rFonts w:asciiTheme="majorHAnsi" w:hAnsiTheme="majorHAnsi"/>
                                  <w:sz w:val="24"/>
                                </w:rPr>
                              </w:pPr>
                              <w:r w:rsidRPr="00786E05">
                                <w:rPr>
                                  <w:rStyle w:val="JSGBody"/>
                                  <w:rFonts w:asciiTheme="majorHAnsi" w:hAnsiTheme="majorHAnsi"/>
                                  <w:sz w:val="24"/>
                                </w:rPr>
                                <w:t xml:space="preserve">For example, imagine that you have piloted the resume workshop #1 a few times and reviewed the results. You notice that the less confident participants underplay themselves in their resumes. You want to do something about this. </w:t>
                              </w:r>
                            </w:p>
                            <w:p w14:paraId="734939B7" w14:textId="77777777" w:rsidR="0081250C" w:rsidRPr="00786E05" w:rsidRDefault="0081250C" w:rsidP="00C63AB2">
                              <w:pPr>
                                <w:rPr>
                                  <w:rStyle w:val="JSGBody"/>
                                  <w:rFonts w:asciiTheme="majorHAnsi" w:hAnsiTheme="majorHAnsi"/>
                                  <w:sz w:val="24"/>
                                </w:rPr>
                              </w:pPr>
                            </w:p>
                            <w:p w14:paraId="5B3815D8" w14:textId="77777777" w:rsidR="0081250C" w:rsidRPr="00786E05" w:rsidRDefault="0081250C" w:rsidP="00C63AB2">
                              <w:pPr>
                                <w:rPr>
                                  <w:rStyle w:val="JSGBody"/>
                                  <w:rFonts w:asciiTheme="majorHAnsi" w:hAnsiTheme="majorHAnsi"/>
                                  <w:sz w:val="24"/>
                                </w:rPr>
                              </w:pPr>
                              <w:r w:rsidRPr="00786E05">
                                <w:rPr>
                                  <w:rStyle w:val="JSGBody"/>
                                  <w:rFonts w:asciiTheme="majorHAnsi" w:hAnsiTheme="majorHAnsi"/>
                                  <w:sz w:val="24"/>
                                </w:rPr>
                                <w:t xml:space="preserve">So, when presenting the goal to the next cohort, you explain: </w:t>
                              </w:r>
                            </w:p>
                            <w:p w14:paraId="11AADCC2" w14:textId="77777777" w:rsidR="0081250C" w:rsidRPr="00786E05" w:rsidRDefault="0081250C" w:rsidP="00C63AB2">
                              <w:pPr>
                                <w:rPr>
                                  <w:rStyle w:val="JSGBody"/>
                                  <w:rFonts w:asciiTheme="majorHAnsi" w:hAnsiTheme="majorHAnsi"/>
                                  <w:i/>
                                  <w:sz w:val="24"/>
                                </w:rPr>
                              </w:pPr>
                            </w:p>
                            <w:p w14:paraId="62E3B76C" w14:textId="77777777" w:rsidR="0081250C" w:rsidRPr="00786E05" w:rsidRDefault="0081250C" w:rsidP="00C63AB2">
                              <w:pPr>
                                <w:ind w:left="720"/>
                                <w:rPr>
                                  <w:rStyle w:val="JSGBody"/>
                                  <w:rFonts w:asciiTheme="majorHAnsi" w:hAnsiTheme="majorHAnsi"/>
                                  <w:i/>
                                  <w:sz w:val="24"/>
                                </w:rPr>
                              </w:pPr>
                              <w:r w:rsidRPr="00786E05">
                                <w:rPr>
                                  <w:rStyle w:val="JSGBody"/>
                                  <w:rFonts w:asciiTheme="majorHAnsi" w:hAnsiTheme="majorHAnsi"/>
                                  <w:i/>
                                  <w:sz w:val="24"/>
                                </w:rPr>
                                <w:t>In facilitating this workshop over time, I’ve noticed that some of us are reluctant to highlight our own strengths. My new goal for this workshop is for all of us to leave with a strong resume that captures all our strengths! In turn, I’ve revised my plan a bit. We’ll form pairs and help each other ‘draw out’ our strengths to include in the resume. How does this sound?</w:t>
                              </w:r>
                            </w:p>
                            <w:p w14:paraId="550085DF" w14:textId="77777777" w:rsidR="0081250C" w:rsidRPr="00786E05" w:rsidRDefault="0081250C" w:rsidP="00C63AB2">
                              <w:pPr>
                                <w:rPr>
                                  <w:rFonts w:asciiTheme="majorHAnsi" w:hAnsiTheme="majorHAnsi"/>
                                  <w:sz w:val="28"/>
                                </w:rPr>
                              </w:pPr>
                            </w:p>
                            <w:p w14:paraId="101C9B79" w14:textId="77777777" w:rsidR="0081250C" w:rsidRPr="00304294" w:rsidRDefault="0081250C" w:rsidP="00C63AB2">
                              <w:pPr>
                                <w:rPr>
                                  <w:i/>
                                  <w:noProof/>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D50D23" id="Group 166" o:spid="_x0000_s1207" style="position:absolute;margin-left:9pt;margin-top:-5.25pt;width:471pt;height:285.75pt;z-index:251764736;mso-wrap-distance-left:14.4pt;mso-wrap-distance-top:3.6pt;mso-wrap-distance-right:14.4pt;mso-wrap-distance-bottom:3.6pt;mso-position-horizontal-relative:margin;mso-position-vertical-relative:margin;mso-width-relative:margin;mso-height-relative:margin" coordsize="35674,18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">
                <v:rect id="Rectangle 167" o:spid="_x0000_s1208"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5qwcMA&#10;AADcAAAADwAAAGRycy9kb3ducmV2LnhtbERPTWvCQBC9C/0PyxR6000LRkldJYiFluLB2KLHITtN&#10;0mRn0+zWxH/vCoK3ebzPWawG04gTda6yrOB5EoEgzq2uuFDwtX8bz0E4j6yxsUwKzuRgtXwYLTDR&#10;tucdnTJfiBDCLkEFpfdtIqXLSzLoJrYlDtyP7Qz6ALtC6g77EG4a+RJFsTRYcWgosaV1SXmd/RsF&#10;0w3uD1v+Hn5JTz/54y891lWv1NPjkL6C8DT4u/jmftdhfjyD6zPhArm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5qwcMAAADcAAAADwAAAAAAAAAAAAAAAACYAgAAZHJzL2Rv&#10;d25yZXYueG1sUEsFBgAAAAAEAAQA9QAAAIgDAAAAAA==&#10;" fillcolor="#5189ca" strokecolor="#5189ca" strokeweight="1pt">
                  <v:textbox>
                    <w:txbxContent>
                      <w:p w14:paraId="6ED5B052"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Pr>
                            <w:rFonts w:asciiTheme="majorHAnsi" w:eastAsiaTheme="majorEastAsia" w:hAnsiTheme="majorHAnsi" w:cstheme="majorBidi"/>
                            <w:b/>
                            <w:color w:val="FFFFFF" w:themeColor="background1"/>
                            <w:sz w:val="28"/>
                            <w:szCs w:val="28"/>
                          </w:rPr>
                          <w:t>Modeling Tip</w:t>
                        </w:r>
                      </w:p>
                    </w:txbxContent>
                  </v:textbox>
                </v:rect>
                <v:shape id="Text Box 168" o:spid="_x0000_s1209" type="#_x0000_t202" style="position:absolute;top:2706;width:35674;height:1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drZcQA&#10;AADcAAAADwAAAGRycy9kb3ducmV2LnhtbESPwW4CMQxE75X4h8hI3EqWHmi1EBCiqgQSl1I+wCRm&#10;d8XGWTYphH59fUDiZmvGM8/zZfatulIfm8AGJuMCFLENruHKwOHn6/UDVEzIDtvAZOBOEZaLwcsc&#10;Sxdu/E3XfaqUhHAs0UCdUldqHW1NHuM4dMSinULvMcnaV9r1eJNw3+q3ophqjw1LQ40drWuy5/2v&#10;N3Bx6929Svmza+0qb+3fbnt8t8aMhnk1A5Uop6f5cb1xgj8VWnlGJt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na2XEAAAA3AAAAA8AAAAAAAAAAAAAAAAAmAIAAGRycy9k&#10;b3ducmV2LnhtbFBLBQYAAAAABAAEAPUAAACJAwAAAAA=&#10;" filled="f" strokecolor="#5189ca" strokeweight=".5pt">
                  <v:textbox inset=",7.2pt,,0">
                    <w:txbxContent>
                      <w:p w14:paraId="4D7F508E" w14:textId="77777777" w:rsidR="0081250C" w:rsidRPr="00786E05" w:rsidRDefault="0081250C" w:rsidP="00C63AB2">
                        <w:pPr>
                          <w:rPr>
                            <w:rStyle w:val="JSGBody"/>
                            <w:rFonts w:asciiTheme="majorHAnsi" w:hAnsiTheme="majorHAnsi"/>
                            <w:sz w:val="24"/>
                          </w:rPr>
                        </w:pPr>
                        <w:r w:rsidRPr="00786E05">
                          <w:rPr>
                            <w:rStyle w:val="JSGBody"/>
                            <w:rFonts w:asciiTheme="majorHAnsi" w:hAnsiTheme="majorHAnsi"/>
                            <w:sz w:val="24"/>
                          </w:rPr>
                          <w:t xml:space="preserve">As you use GPDRR yourself, and model it for participants, you’ll likely discover that “revise” will lead you back to the top – to a new “goal”! That’s very useful, and a great thing to point out to participants. </w:t>
                        </w:r>
                      </w:p>
                      <w:p w14:paraId="284229B6" w14:textId="77777777" w:rsidR="0081250C" w:rsidRPr="00786E05" w:rsidRDefault="0081250C" w:rsidP="00C63AB2">
                        <w:pPr>
                          <w:rPr>
                            <w:rStyle w:val="JSGBody"/>
                            <w:rFonts w:asciiTheme="majorHAnsi" w:hAnsiTheme="majorHAnsi"/>
                            <w:sz w:val="24"/>
                          </w:rPr>
                        </w:pPr>
                      </w:p>
                      <w:p w14:paraId="0D46E198" w14:textId="77777777" w:rsidR="0081250C" w:rsidRPr="00786E05" w:rsidRDefault="0081250C" w:rsidP="00C63AB2">
                        <w:pPr>
                          <w:rPr>
                            <w:rStyle w:val="JSGBody"/>
                            <w:rFonts w:asciiTheme="majorHAnsi" w:hAnsiTheme="majorHAnsi"/>
                            <w:sz w:val="24"/>
                          </w:rPr>
                        </w:pPr>
                        <w:r w:rsidRPr="00786E05">
                          <w:rPr>
                            <w:rStyle w:val="JSGBody"/>
                            <w:rFonts w:asciiTheme="majorHAnsi" w:hAnsiTheme="majorHAnsi"/>
                            <w:sz w:val="24"/>
                          </w:rPr>
                          <w:t xml:space="preserve">For example, imagine that you have piloted the resume workshop #1 a few times and reviewed the results. You notice that the less confident participants underplay themselves in their resumes. You want to do something about this. </w:t>
                        </w:r>
                      </w:p>
                      <w:p w14:paraId="734939B7" w14:textId="77777777" w:rsidR="0081250C" w:rsidRPr="00786E05" w:rsidRDefault="0081250C" w:rsidP="00C63AB2">
                        <w:pPr>
                          <w:rPr>
                            <w:rStyle w:val="JSGBody"/>
                            <w:rFonts w:asciiTheme="majorHAnsi" w:hAnsiTheme="majorHAnsi"/>
                            <w:sz w:val="24"/>
                          </w:rPr>
                        </w:pPr>
                      </w:p>
                      <w:p w14:paraId="5B3815D8" w14:textId="77777777" w:rsidR="0081250C" w:rsidRPr="00786E05" w:rsidRDefault="0081250C" w:rsidP="00C63AB2">
                        <w:pPr>
                          <w:rPr>
                            <w:rStyle w:val="JSGBody"/>
                            <w:rFonts w:asciiTheme="majorHAnsi" w:hAnsiTheme="majorHAnsi"/>
                            <w:sz w:val="24"/>
                          </w:rPr>
                        </w:pPr>
                        <w:r w:rsidRPr="00786E05">
                          <w:rPr>
                            <w:rStyle w:val="JSGBody"/>
                            <w:rFonts w:asciiTheme="majorHAnsi" w:hAnsiTheme="majorHAnsi"/>
                            <w:sz w:val="24"/>
                          </w:rPr>
                          <w:t xml:space="preserve">So, when presenting the goal to the next cohort, you explain: </w:t>
                        </w:r>
                      </w:p>
                      <w:p w14:paraId="11AADCC2" w14:textId="77777777" w:rsidR="0081250C" w:rsidRPr="00786E05" w:rsidRDefault="0081250C" w:rsidP="00C63AB2">
                        <w:pPr>
                          <w:rPr>
                            <w:rStyle w:val="JSGBody"/>
                            <w:rFonts w:asciiTheme="majorHAnsi" w:hAnsiTheme="majorHAnsi"/>
                            <w:i/>
                            <w:sz w:val="24"/>
                          </w:rPr>
                        </w:pPr>
                      </w:p>
                      <w:p w14:paraId="62E3B76C" w14:textId="77777777" w:rsidR="0081250C" w:rsidRPr="00786E05" w:rsidRDefault="0081250C" w:rsidP="00C63AB2">
                        <w:pPr>
                          <w:ind w:left="720"/>
                          <w:rPr>
                            <w:rStyle w:val="JSGBody"/>
                            <w:rFonts w:asciiTheme="majorHAnsi" w:hAnsiTheme="majorHAnsi"/>
                            <w:i/>
                            <w:sz w:val="24"/>
                          </w:rPr>
                        </w:pPr>
                        <w:r w:rsidRPr="00786E05">
                          <w:rPr>
                            <w:rStyle w:val="JSGBody"/>
                            <w:rFonts w:asciiTheme="majorHAnsi" w:hAnsiTheme="majorHAnsi"/>
                            <w:i/>
                            <w:sz w:val="24"/>
                          </w:rPr>
                          <w:t>In facilitating this workshop over time, I’ve noticed that some of us are reluctant to highlight our own strengths. My new goal for this workshop is for all of us to leave with a strong resume that captures all our strengths! In turn, I’ve revised my plan a bit. We’ll form pairs and help each other ‘draw out’ our strengths to include in the resume. How does this sound?</w:t>
                        </w:r>
                      </w:p>
                      <w:p w14:paraId="550085DF" w14:textId="77777777" w:rsidR="0081250C" w:rsidRPr="00786E05" w:rsidRDefault="0081250C" w:rsidP="00C63AB2">
                        <w:pPr>
                          <w:rPr>
                            <w:rFonts w:asciiTheme="majorHAnsi" w:hAnsiTheme="majorHAnsi"/>
                            <w:sz w:val="28"/>
                          </w:rPr>
                        </w:pPr>
                      </w:p>
                      <w:p w14:paraId="101C9B79" w14:textId="77777777" w:rsidR="0081250C" w:rsidRPr="00304294" w:rsidRDefault="0081250C" w:rsidP="00C63AB2">
                        <w:pPr>
                          <w:rPr>
                            <w:i/>
                            <w:noProof/>
                          </w:rPr>
                        </w:pPr>
                      </w:p>
                    </w:txbxContent>
                  </v:textbox>
                </v:shape>
                <w10:wrap type="square" anchorx="margin" anchory="margin"/>
              </v:group>
            </w:pict>
          </mc:Fallback>
        </mc:AlternateContent>
      </w:r>
    </w:p>
    <w:p w14:paraId="3673638D" w14:textId="77777777" w:rsidR="00C63AB2" w:rsidRPr="001A6F04" w:rsidRDefault="00C63AB2" w:rsidP="00C63AB2">
      <w:pPr>
        <w:spacing w:after="120"/>
        <w:rPr>
          <w:rStyle w:val="JSGBody"/>
          <w:rFonts w:asciiTheme="majorHAnsi" w:hAnsiTheme="majorHAnsi"/>
          <w:i/>
        </w:rPr>
      </w:pPr>
    </w:p>
    <w:p w14:paraId="03BEE4A7" w14:textId="77777777" w:rsidR="00C63AB2" w:rsidRPr="001A6F04" w:rsidRDefault="00C63AB2" w:rsidP="00C63AB2">
      <w:pPr>
        <w:spacing w:after="120"/>
        <w:rPr>
          <w:rStyle w:val="JSGBody"/>
          <w:rFonts w:asciiTheme="majorHAnsi" w:hAnsiTheme="majorHAnsi"/>
          <w:i/>
        </w:rPr>
      </w:pPr>
    </w:p>
    <w:p w14:paraId="4D5698A2" w14:textId="11B42FAA" w:rsidR="00C63AB2" w:rsidRPr="001A6F04" w:rsidRDefault="00C63AB2" w:rsidP="00C63AB2">
      <w:pPr>
        <w:spacing w:after="120"/>
        <w:rPr>
          <w:rStyle w:val="JSGBody"/>
          <w:rFonts w:asciiTheme="majorHAnsi" w:hAnsiTheme="majorHAnsi"/>
          <w:i/>
        </w:rPr>
      </w:pPr>
    </w:p>
    <w:p w14:paraId="0E2A6103" w14:textId="77777777" w:rsidR="00C63AB2" w:rsidRPr="001A6F04" w:rsidRDefault="00C63AB2" w:rsidP="00C63AB2">
      <w:pPr>
        <w:spacing w:after="120"/>
        <w:rPr>
          <w:rStyle w:val="JSGSectHeader"/>
          <w:rFonts w:asciiTheme="majorHAnsi" w:hAnsiTheme="majorHAnsi" w:cs="Times New Roman"/>
          <w:sz w:val="24"/>
          <w:szCs w:val="24"/>
        </w:rPr>
      </w:pPr>
    </w:p>
    <w:p w14:paraId="0AD8619F" w14:textId="77777777" w:rsidR="00C63AB2" w:rsidRDefault="00C63AB2" w:rsidP="00C63AB2">
      <w:pPr>
        <w:rPr>
          <w:rStyle w:val="JSGSectHeader"/>
          <w:rFonts w:asciiTheme="majorHAnsi" w:hAnsiTheme="majorHAnsi" w:cs="Times New Roman"/>
          <w:sz w:val="24"/>
          <w:szCs w:val="24"/>
        </w:rPr>
      </w:pPr>
      <w:r>
        <w:rPr>
          <w:rStyle w:val="JSGSectHeader"/>
          <w:rFonts w:asciiTheme="majorHAnsi" w:hAnsiTheme="majorHAnsi" w:cs="Times New Roman"/>
          <w:sz w:val="24"/>
          <w:szCs w:val="24"/>
        </w:rPr>
        <w:br w:type="page"/>
      </w:r>
    </w:p>
    <w:p w14:paraId="2A25C6B6" w14:textId="77777777" w:rsidR="00C63AB2" w:rsidRPr="00786E05" w:rsidRDefault="00C63AB2" w:rsidP="00C63AB2">
      <w:pPr>
        <w:jc w:val="center"/>
        <w:rPr>
          <w:rStyle w:val="JSGSectHeader"/>
          <w:rFonts w:asciiTheme="minorHAnsi" w:hAnsiTheme="minorHAnsi"/>
          <w:color w:val="1F4E79"/>
          <w:sz w:val="40"/>
          <w:szCs w:val="40"/>
        </w:rPr>
      </w:pPr>
      <w:r w:rsidRPr="00786E05">
        <w:rPr>
          <w:rStyle w:val="JSGSectHeader"/>
          <w:rFonts w:asciiTheme="minorHAnsi" w:hAnsiTheme="minorHAnsi" w:cs="Times New Roman"/>
          <w:color w:val="1F4E79"/>
          <w:sz w:val="40"/>
          <w:szCs w:val="40"/>
        </w:rPr>
        <w:lastRenderedPageBreak/>
        <w:t>Telling Your Story to Future Employers</w:t>
      </w:r>
    </w:p>
    <w:p w14:paraId="06450591" w14:textId="77777777" w:rsidR="00C63AB2" w:rsidRPr="00B1067C" w:rsidRDefault="00C63AB2" w:rsidP="00C63AB2">
      <w:pPr>
        <w:jc w:val="center"/>
        <w:rPr>
          <w:b/>
          <w:bCs/>
          <w:sz w:val="40"/>
          <w:szCs w:val="40"/>
        </w:rPr>
      </w:pPr>
      <w:r w:rsidRPr="002E0FF0">
        <w:rPr>
          <w:rStyle w:val="JSGSectSubHeader"/>
          <w:rFonts w:asciiTheme="minorHAnsi" w:hAnsiTheme="minorHAnsi" w:cs="Times New Roman"/>
          <w:color w:val="1F4E79"/>
          <w:sz w:val="40"/>
          <w:szCs w:val="40"/>
        </w:rPr>
        <w:t>|</w:t>
      </w:r>
      <w:r w:rsidRPr="00B1067C">
        <w:rPr>
          <w:rStyle w:val="JSGSectHeader"/>
          <w:rFonts w:asciiTheme="minorHAnsi" w:hAnsiTheme="minorHAnsi" w:cs="Times New Roman"/>
          <w:sz w:val="40"/>
          <w:szCs w:val="40"/>
        </w:rPr>
        <w:t xml:space="preserve"> Workshop Part Two</w:t>
      </w:r>
    </w:p>
    <w:p w14:paraId="20F3502A" w14:textId="77777777" w:rsidR="00C63AB2" w:rsidRPr="00656A46" w:rsidRDefault="00C63AB2" w:rsidP="00C63AB2">
      <w:pPr>
        <w:rPr>
          <w:rStyle w:val="JSGBody"/>
          <w:rFonts w:asciiTheme="majorHAnsi" w:hAnsiTheme="majorHAnsi"/>
        </w:rPr>
      </w:pPr>
    </w:p>
    <w:p w14:paraId="31570F7C" w14:textId="77777777" w:rsidR="00C63AB2" w:rsidRPr="00786E05" w:rsidRDefault="00C63AB2" w:rsidP="00C63AB2">
      <w:pPr>
        <w:rPr>
          <w:rFonts w:asciiTheme="majorHAnsi" w:hAnsiTheme="majorHAnsi"/>
          <w:sz w:val="28"/>
        </w:rPr>
      </w:pPr>
      <w:r w:rsidRPr="00786E05">
        <w:rPr>
          <w:rStyle w:val="JSGBody"/>
          <w:rFonts w:asciiTheme="majorHAnsi" w:hAnsiTheme="majorHAnsi"/>
          <w:b/>
          <w:color w:val="1F4E79"/>
          <w:sz w:val="24"/>
        </w:rPr>
        <w:t>Note</w:t>
      </w:r>
      <w:r w:rsidRPr="00786E05">
        <w:rPr>
          <w:rStyle w:val="JSGBody"/>
          <w:rFonts w:asciiTheme="majorHAnsi" w:hAnsiTheme="majorHAnsi"/>
          <w:color w:val="1F4E79"/>
          <w:sz w:val="24"/>
        </w:rPr>
        <w:t>:</w:t>
      </w:r>
      <w:r w:rsidRPr="00786E05">
        <w:rPr>
          <w:rStyle w:val="JSGBody"/>
          <w:rFonts w:asciiTheme="majorHAnsi" w:hAnsiTheme="majorHAnsi"/>
          <w:sz w:val="24"/>
        </w:rPr>
        <w:t xml:space="preserve"> Text in </w:t>
      </w:r>
      <w:r w:rsidRPr="00786E05">
        <w:rPr>
          <w:rStyle w:val="JSGBody"/>
          <w:rFonts w:asciiTheme="majorHAnsi" w:hAnsiTheme="majorHAnsi"/>
          <w:i/>
          <w:sz w:val="24"/>
        </w:rPr>
        <w:t>italics</w:t>
      </w:r>
      <w:r w:rsidRPr="00786E05">
        <w:rPr>
          <w:rStyle w:val="JSGBody"/>
          <w:rFonts w:asciiTheme="majorHAnsi" w:hAnsiTheme="majorHAnsi"/>
          <w:sz w:val="24"/>
        </w:rPr>
        <w:t xml:space="preserve"> offer suggested language</w:t>
      </w:r>
      <w:r w:rsidRPr="00786E05">
        <w:rPr>
          <w:rFonts w:asciiTheme="majorHAnsi" w:hAnsiTheme="majorHAnsi"/>
          <w:sz w:val="28"/>
        </w:rPr>
        <w:t xml:space="preserve"> </w:t>
      </w:r>
      <w:r w:rsidRPr="00786E05">
        <w:rPr>
          <w:rStyle w:val="JSGBody"/>
          <w:rFonts w:asciiTheme="majorHAnsi" w:hAnsiTheme="majorHAnsi"/>
          <w:sz w:val="24"/>
        </w:rPr>
        <w:t>that you can adapt throughout the workshop;  text in regular type provides any necessary explanations.</w:t>
      </w:r>
    </w:p>
    <w:p w14:paraId="73F9D2AC" w14:textId="77777777" w:rsidR="00C63AB2" w:rsidRPr="00786E05" w:rsidRDefault="00C63AB2" w:rsidP="00C63AB2">
      <w:pPr>
        <w:rPr>
          <w:rStyle w:val="JSGBody"/>
          <w:rFonts w:asciiTheme="majorHAnsi" w:hAnsiTheme="majorHAnsi"/>
          <w:sz w:val="24"/>
        </w:rPr>
      </w:pPr>
    </w:p>
    <w:p w14:paraId="52140D64" w14:textId="77777777" w:rsidR="00C63AB2" w:rsidRPr="00656A46" w:rsidRDefault="00C63AB2" w:rsidP="00C63AB2">
      <w:pPr>
        <w:spacing w:after="120"/>
        <w:rPr>
          <w:rStyle w:val="JSGSectSubHeader"/>
          <w:rFonts w:asciiTheme="majorHAnsi" w:hAnsiTheme="majorHAnsi" w:cs="Times New Roman"/>
          <w:color w:val="1F4E79" w:themeColor="accent1" w:themeShade="80"/>
          <w:szCs w:val="28"/>
        </w:rPr>
      </w:pPr>
      <w:r w:rsidRPr="002E0FF0">
        <w:rPr>
          <w:rStyle w:val="JSGSectSubHeader"/>
          <w:rFonts w:asciiTheme="majorHAnsi" w:hAnsiTheme="majorHAnsi" w:cs="Times New Roman"/>
          <w:color w:val="1F4E79"/>
          <w:szCs w:val="28"/>
        </w:rPr>
        <w:t>10 min.</w:t>
      </w:r>
      <w:r w:rsidRPr="002E0FF0">
        <w:rPr>
          <w:rStyle w:val="JSGSectHeader"/>
          <w:rFonts w:asciiTheme="majorHAnsi" w:hAnsiTheme="majorHAnsi" w:cs="Times New Roman"/>
          <w:color w:val="1F4E79"/>
          <w:sz w:val="28"/>
          <w:szCs w:val="28"/>
        </w:rPr>
        <w:t xml:space="preserve"> </w:t>
      </w:r>
      <w:r w:rsidRPr="002E0FF0">
        <w:rPr>
          <w:rStyle w:val="JSGSectSubHeader"/>
          <w:rFonts w:asciiTheme="majorHAnsi" w:hAnsiTheme="majorHAnsi" w:cs="Times New Roman"/>
          <w:color w:val="1F4E79"/>
          <w:szCs w:val="28"/>
        </w:rPr>
        <w:t>|</w:t>
      </w:r>
      <w:r w:rsidRPr="002E0FF0">
        <w:rPr>
          <w:rStyle w:val="JSGSectHeader"/>
          <w:rFonts w:asciiTheme="majorHAnsi" w:hAnsiTheme="majorHAnsi" w:cs="Times New Roman"/>
          <w:color w:val="1F4E79"/>
          <w:sz w:val="28"/>
          <w:szCs w:val="28"/>
        </w:rPr>
        <w:t xml:space="preserve"> </w:t>
      </w:r>
      <w:r w:rsidRPr="002E0FF0">
        <w:rPr>
          <w:rStyle w:val="JSGSectSubHeader"/>
          <w:rFonts w:asciiTheme="majorHAnsi" w:hAnsiTheme="majorHAnsi" w:cs="Times New Roman"/>
          <w:color w:val="1F4E79"/>
          <w:szCs w:val="28"/>
        </w:rPr>
        <w:t>Opening Check</w:t>
      </w:r>
      <w:r w:rsidRPr="00656A46">
        <w:rPr>
          <w:rStyle w:val="JSGSectSubHeader"/>
          <w:rFonts w:asciiTheme="majorHAnsi" w:hAnsiTheme="majorHAnsi" w:cs="Times New Roman"/>
          <w:color w:val="1F4E79" w:themeColor="accent1" w:themeShade="80"/>
          <w:szCs w:val="28"/>
        </w:rPr>
        <w:t xml:space="preserve">-In </w:t>
      </w:r>
    </w:p>
    <w:p w14:paraId="6652875F" w14:textId="77777777" w:rsidR="00C63AB2" w:rsidRPr="00B1067C" w:rsidRDefault="00C63AB2" w:rsidP="00C63AB2">
      <w:pPr>
        <w:rPr>
          <w:color w:val="E18007"/>
          <w:sz w:val="32"/>
          <w:szCs w:val="32"/>
        </w:rPr>
      </w:pPr>
      <w:r w:rsidRPr="00B1067C">
        <w:rPr>
          <w:rStyle w:val="JSGSectSubHeader"/>
          <w:rFonts w:asciiTheme="minorHAnsi" w:hAnsiTheme="minorHAnsi" w:cs="Times New Roman"/>
          <w:color w:val="E18007"/>
          <w:sz w:val="32"/>
          <w:szCs w:val="32"/>
        </w:rPr>
        <w:t>GOAL</w:t>
      </w:r>
    </w:p>
    <w:p w14:paraId="072043BF" w14:textId="77777777" w:rsidR="00C63AB2" w:rsidRPr="00786E05" w:rsidRDefault="00C63AB2" w:rsidP="00C63AB2">
      <w:pPr>
        <w:rPr>
          <w:rStyle w:val="JSGBody"/>
          <w:rFonts w:asciiTheme="majorHAnsi" w:hAnsiTheme="majorHAnsi"/>
          <w:i/>
          <w:sz w:val="24"/>
        </w:rPr>
      </w:pPr>
      <w:r w:rsidRPr="00786E05">
        <w:rPr>
          <w:rStyle w:val="JSGBody"/>
          <w:rFonts w:asciiTheme="majorHAnsi" w:hAnsiTheme="majorHAnsi"/>
          <w:i/>
          <w:sz w:val="24"/>
        </w:rPr>
        <w:t xml:space="preserve">Welcome to the second session of our two-part workshop titled “Telling Your Story to Future Employers.” Our </w:t>
      </w:r>
      <w:r w:rsidRPr="00786E05">
        <w:rPr>
          <w:rStyle w:val="JSGBody"/>
          <w:rFonts w:asciiTheme="majorHAnsi" w:hAnsiTheme="majorHAnsi"/>
          <w:b/>
          <w:i/>
          <w:color w:val="1F4E79"/>
          <w:sz w:val="24"/>
        </w:rPr>
        <w:t>goal</w:t>
      </w:r>
      <w:r w:rsidRPr="00786E05">
        <w:rPr>
          <w:rStyle w:val="JSGBody"/>
          <w:rFonts w:asciiTheme="majorHAnsi" w:hAnsiTheme="majorHAnsi"/>
          <w:i/>
          <w:sz w:val="24"/>
        </w:rPr>
        <w:t xml:space="preserve"> is that, by the end of today, each of you will have a complete resume that tells your personal story in a way that you feel represents you – and your potential – to future employers. </w:t>
      </w:r>
    </w:p>
    <w:p w14:paraId="7BD3B001" w14:textId="77777777" w:rsidR="00C63AB2" w:rsidRPr="00786E05" w:rsidRDefault="00C63AB2" w:rsidP="00C63AB2">
      <w:pPr>
        <w:rPr>
          <w:rStyle w:val="JSGBody"/>
          <w:rFonts w:asciiTheme="majorHAnsi" w:hAnsiTheme="majorHAnsi"/>
          <w:i/>
          <w:sz w:val="24"/>
        </w:rPr>
      </w:pPr>
    </w:p>
    <w:p w14:paraId="03140A5B" w14:textId="77777777" w:rsidR="00C63AB2" w:rsidRPr="00786E05" w:rsidRDefault="00C63AB2" w:rsidP="00C63AB2">
      <w:pPr>
        <w:rPr>
          <w:rStyle w:val="JSGBody"/>
          <w:rFonts w:asciiTheme="majorHAnsi" w:hAnsiTheme="majorHAnsi"/>
          <w:i/>
          <w:sz w:val="24"/>
        </w:rPr>
      </w:pPr>
      <w:r w:rsidRPr="00786E05">
        <w:rPr>
          <w:rStyle w:val="JSGBody"/>
          <w:rFonts w:asciiTheme="majorHAnsi" w:hAnsiTheme="majorHAnsi"/>
          <w:sz w:val="24"/>
        </w:rPr>
        <w:t xml:space="preserve">Distribute everyone’s draft resumes with your (encouraging) feedback. Walk around and check in with each person. </w:t>
      </w:r>
    </w:p>
    <w:p w14:paraId="32DDFF6E" w14:textId="77777777" w:rsidR="00C63AB2" w:rsidRPr="00786E05" w:rsidRDefault="00C63AB2" w:rsidP="00C63AB2">
      <w:pPr>
        <w:rPr>
          <w:rStyle w:val="JSGBody"/>
          <w:rFonts w:asciiTheme="majorHAnsi" w:hAnsiTheme="majorHAnsi"/>
          <w:i/>
          <w:sz w:val="24"/>
        </w:rPr>
      </w:pPr>
    </w:p>
    <w:p w14:paraId="099CE58D" w14:textId="77777777" w:rsidR="00C63AB2" w:rsidRPr="00786E05" w:rsidRDefault="00C63AB2" w:rsidP="00C63AB2">
      <w:pPr>
        <w:spacing w:after="120"/>
        <w:rPr>
          <w:rStyle w:val="JSGBody"/>
          <w:rFonts w:asciiTheme="majorHAnsi" w:hAnsiTheme="majorHAnsi"/>
          <w:i/>
          <w:sz w:val="24"/>
        </w:rPr>
      </w:pPr>
      <w:r w:rsidRPr="00786E05">
        <w:rPr>
          <w:rStyle w:val="JSGBody"/>
          <w:rFonts w:asciiTheme="majorHAnsi" w:hAnsiTheme="majorHAnsi"/>
          <w:sz w:val="24"/>
        </w:rPr>
        <w:t xml:space="preserve">Invite everyone to review the </w:t>
      </w:r>
      <w:r w:rsidRPr="00786E05">
        <w:rPr>
          <w:rStyle w:val="JSGBody"/>
          <w:rFonts w:asciiTheme="majorHAnsi" w:hAnsiTheme="majorHAnsi"/>
          <w:b/>
          <w:color w:val="1F4E79"/>
          <w:sz w:val="24"/>
        </w:rPr>
        <w:t>Goal Success Plan tool</w:t>
      </w:r>
      <w:r w:rsidRPr="00786E05">
        <w:rPr>
          <w:rStyle w:val="JSGBody"/>
          <w:rFonts w:asciiTheme="majorHAnsi" w:hAnsiTheme="majorHAnsi"/>
          <w:color w:val="1F4E79"/>
          <w:sz w:val="24"/>
        </w:rPr>
        <w:t xml:space="preserve"> </w:t>
      </w:r>
      <w:r w:rsidRPr="00786E05">
        <w:rPr>
          <w:rStyle w:val="JSGBody"/>
          <w:rFonts w:asciiTheme="majorHAnsi" w:hAnsiTheme="majorHAnsi"/>
          <w:sz w:val="24"/>
        </w:rPr>
        <w:t>that they completed during part one of this workshop. As a group, talk them through the review and revise questions. Invite a few volunteers to share:</w:t>
      </w:r>
    </w:p>
    <w:p w14:paraId="631EFA62" w14:textId="77777777" w:rsidR="00C63AB2" w:rsidRPr="00786E05" w:rsidRDefault="00C63AB2" w:rsidP="00CF4C74">
      <w:pPr>
        <w:pStyle w:val="ListParagraph"/>
        <w:numPr>
          <w:ilvl w:val="0"/>
          <w:numId w:val="78"/>
        </w:numPr>
        <w:rPr>
          <w:rStyle w:val="JSGBody"/>
          <w:rFonts w:asciiTheme="majorHAnsi" w:hAnsiTheme="majorHAnsi"/>
          <w:i/>
          <w:sz w:val="24"/>
        </w:rPr>
      </w:pPr>
      <w:r w:rsidRPr="00786E05">
        <w:rPr>
          <w:rStyle w:val="JSGBody"/>
          <w:rFonts w:asciiTheme="majorHAnsi" w:hAnsiTheme="majorHAnsi"/>
          <w:i/>
          <w:sz w:val="24"/>
        </w:rPr>
        <w:t>What’s something you really want to accomplish in this second part of the resume workshop?</w:t>
      </w:r>
    </w:p>
    <w:p w14:paraId="3678693A" w14:textId="77777777" w:rsidR="00C63AB2" w:rsidRPr="00786E05" w:rsidRDefault="00C63AB2" w:rsidP="00CF4C74">
      <w:pPr>
        <w:pStyle w:val="ListParagraph"/>
        <w:numPr>
          <w:ilvl w:val="0"/>
          <w:numId w:val="78"/>
        </w:numPr>
        <w:rPr>
          <w:rStyle w:val="JSGBody"/>
          <w:rFonts w:asciiTheme="majorHAnsi" w:hAnsiTheme="majorHAnsi"/>
          <w:i/>
          <w:sz w:val="24"/>
        </w:rPr>
      </w:pPr>
      <w:r w:rsidRPr="00786E05">
        <w:rPr>
          <w:rStyle w:val="JSGBody"/>
          <w:rFonts w:asciiTheme="majorHAnsi" w:hAnsiTheme="majorHAnsi"/>
          <w:i/>
          <w:sz w:val="24"/>
        </w:rPr>
        <w:t>How can we all support you in that?</w:t>
      </w:r>
    </w:p>
    <w:p w14:paraId="4469B7ED" w14:textId="77777777" w:rsidR="00C63AB2" w:rsidRPr="00786E05" w:rsidRDefault="00C63AB2" w:rsidP="00C63AB2">
      <w:pPr>
        <w:rPr>
          <w:rStyle w:val="JSGBody"/>
          <w:rFonts w:asciiTheme="majorHAnsi" w:hAnsiTheme="majorHAnsi"/>
          <w:i/>
          <w:sz w:val="24"/>
        </w:rPr>
      </w:pPr>
    </w:p>
    <w:p w14:paraId="26C1E17B" w14:textId="77777777" w:rsidR="00C63AB2" w:rsidRPr="00B1067C" w:rsidRDefault="00C63AB2" w:rsidP="00C63AB2">
      <w:pPr>
        <w:rPr>
          <w:i/>
          <w:iCs/>
          <w:noProof/>
          <w:color w:val="E18007"/>
          <w:sz w:val="32"/>
          <w:szCs w:val="32"/>
        </w:rPr>
      </w:pPr>
      <w:r w:rsidRPr="00B1067C">
        <w:rPr>
          <w:rStyle w:val="JSGSectSubHeader"/>
          <w:rFonts w:asciiTheme="minorHAnsi" w:hAnsiTheme="minorHAnsi" w:cs="Times New Roman"/>
          <w:color w:val="E18007"/>
          <w:sz w:val="32"/>
          <w:szCs w:val="32"/>
        </w:rPr>
        <w:t>PLAN</w:t>
      </w:r>
    </w:p>
    <w:p w14:paraId="76F3F21D" w14:textId="77777777" w:rsidR="00C63AB2" w:rsidRPr="00786E05" w:rsidRDefault="00C63AB2" w:rsidP="00C63AB2">
      <w:pPr>
        <w:rPr>
          <w:rStyle w:val="JSGBody"/>
          <w:rFonts w:asciiTheme="majorHAnsi" w:hAnsiTheme="majorHAnsi"/>
          <w:i/>
          <w:sz w:val="24"/>
        </w:rPr>
      </w:pPr>
      <w:r w:rsidRPr="00786E05">
        <w:rPr>
          <w:rStyle w:val="JSGBody"/>
          <w:rFonts w:asciiTheme="majorHAnsi" w:hAnsiTheme="majorHAnsi"/>
          <w:i/>
          <w:sz w:val="24"/>
        </w:rPr>
        <w:t xml:space="preserve">Here is our </w:t>
      </w:r>
      <w:r w:rsidRPr="00786E05">
        <w:rPr>
          <w:rStyle w:val="JSGBody"/>
          <w:rFonts w:asciiTheme="majorHAnsi" w:hAnsiTheme="majorHAnsi"/>
          <w:b/>
          <w:i/>
          <w:color w:val="1F4E79"/>
          <w:sz w:val="24"/>
        </w:rPr>
        <w:t>plan</w:t>
      </w:r>
      <w:r w:rsidRPr="00786E05">
        <w:rPr>
          <w:rStyle w:val="JSGBody"/>
          <w:rFonts w:asciiTheme="majorHAnsi" w:hAnsiTheme="majorHAnsi"/>
          <w:i/>
          <w:color w:val="1F4E79"/>
          <w:sz w:val="24"/>
        </w:rPr>
        <w:t xml:space="preserve"> </w:t>
      </w:r>
      <w:r w:rsidRPr="00786E05">
        <w:rPr>
          <w:rStyle w:val="JSGBody"/>
          <w:rFonts w:asciiTheme="majorHAnsi" w:hAnsiTheme="majorHAnsi"/>
          <w:i/>
          <w:sz w:val="24"/>
        </w:rPr>
        <w:t xml:space="preserve">for today.  </w:t>
      </w:r>
      <w:r w:rsidRPr="00786E05">
        <w:rPr>
          <w:rStyle w:val="JSGBody"/>
          <w:rFonts w:asciiTheme="majorHAnsi" w:hAnsiTheme="majorHAnsi"/>
          <w:sz w:val="24"/>
        </w:rPr>
        <w:t xml:space="preserve">Show the </w:t>
      </w:r>
      <w:r w:rsidRPr="00786E05">
        <w:rPr>
          <w:rStyle w:val="JSGBody"/>
          <w:rFonts w:asciiTheme="majorHAnsi" w:hAnsiTheme="majorHAnsi"/>
          <w:b/>
          <w:color w:val="1F4E79"/>
          <w:sz w:val="24"/>
        </w:rPr>
        <w:t xml:space="preserve">chart: workshop part two overview </w:t>
      </w:r>
      <w:r w:rsidRPr="00786E05">
        <w:rPr>
          <w:rStyle w:val="JSGBody"/>
          <w:rFonts w:asciiTheme="majorHAnsi" w:hAnsiTheme="majorHAnsi"/>
          <w:sz w:val="24"/>
        </w:rPr>
        <w:t xml:space="preserve">and talk participants through it, with enough detail that they understand the flow. </w:t>
      </w:r>
    </w:p>
    <w:p w14:paraId="079C38DA" w14:textId="77777777" w:rsidR="00C63AB2" w:rsidRPr="00786E05" w:rsidRDefault="00C63AB2" w:rsidP="00C63AB2">
      <w:pPr>
        <w:rPr>
          <w:rStyle w:val="JSGBody"/>
          <w:rFonts w:asciiTheme="majorHAnsi" w:hAnsiTheme="majorHAnsi"/>
          <w:i/>
          <w:sz w:val="24"/>
        </w:rPr>
      </w:pPr>
    </w:p>
    <w:p w14:paraId="0F3DAF7B" w14:textId="77777777" w:rsidR="00C63AB2" w:rsidRPr="00786E05" w:rsidRDefault="00C63AB2" w:rsidP="00C63AB2">
      <w:pPr>
        <w:spacing w:after="120"/>
        <w:rPr>
          <w:rStyle w:val="JSGBody"/>
          <w:rFonts w:asciiTheme="majorHAnsi" w:hAnsiTheme="majorHAnsi"/>
          <w:i/>
          <w:sz w:val="24"/>
        </w:rPr>
      </w:pPr>
      <w:r w:rsidRPr="00786E05">
        <w:rPr>
          <w:rStyle w:val="JSGBody"/>
          <w:rFonts w:asciiTheme="majorHAnsi" w:hAnsiTheme="majorHAnsi"/>
          <w:i/>
          <w:sz w:val="24"/>
        </w:rPr>
        <w:t xml:space="preserve">We will use the following resources to complete this part of the workshop:  </w:t>
      </w:r>
    </w:p>
    <w:p w14:paraId="4C81C292" w14:textId="77777777" w:rsidR="00C63AB2" w:rsidRPr="00786E05" w:rsidRDefault="00C63AB2" w:rsidP="00CF4C74">
      <w:pPr>
        <w:pStyle w:val="ListParagraph"/>
        <w:numPr>
          <w:ilvl w:val="0"/>
          <w:numId w:val="77"/>
        </w:numPr>
        <w:rPr>
          <w:rStyle w:val="JSGBody"/>
          <w:rFonts w:asciiTheme="majorHAnsi" w:hAnsiTheme="majorHAnsi"/>
          <w:i/>
          <w:sz w:val="24"/>
        </w:rPr>
      </w:pPr>
      <w:r w:rsidRPr="00786E05">
        <w:rPr>
          <w:rStyle w:val="JSGBody"/>
          <w:rFonts w:asciiTheme="majorHAnsi" w:hAnsiTheme="majorHAnsi"/>
          <w:i/>
          <w:sz w:val="24"/>
        </w:rPr>
        <w:t>Our tips and example/s from day one;</w:t>
      </w:r>
    </w:p>
    <w:p w14:paraId="2912406B" w14:textId="77777777" w:rsidR="00C63AB2" w:rsidRPr="00786E05" w:rsidRDefault="00C63AB2" w:rsidP="00CF4C74">
      <w:pPr>
        <w:pStyle w:val="ListParagraph"/>
        <w:numPr>
          <w:ilvl w:val="0"/>
          <w:numId w:val="77"/>
        </w:numPr>
        <w:rPr>
          <w:rStyle w:val="JSGBody"/>
          <w:rFonts w:asciiTheme="majorHAnsi" w:hAnsiTheme="majorHAnsi"/>
          <w:i/>
          <w:sz w:val="24"/>
        </w:rPr>
      </w:pPr>
      <w:r w:rsidRPr="00786E05">
        <w:rPr>
          <w:rStyle w:val="JSGBody"/>
          <w:rFonts w:asciiTheme="majorHAnsi" w:hAnsiTheme="majorHAnsi"/>
          <w:i/>
          <w:sz w:val="24"/>
        </w:rPr>
        <w:t>Your draft resumes – with feedback from me;</w:t>
      </w:r>
    </w:p>
    <w:p w14:paraId="3C3E197F" w14:textId="77777777" w:rsidR="00C63AB2" w:rsidRPr="00786E05" w:rsidRDefault="00C63AB2" w:rsidP="00CF4C74">
      <w:pPr>
        <w:pStyle w:val="ListParagraph"/>
        <w:numPr>
          <w:ilvl w:val="0"/>
          <w:numId w:val="77"/>
        </w:numPr>
        <w:rPr>
          <w:rStyle w:val="JSGBody"/>
          <w:rFonts w:asciiTheme="majorHAnsi" w:hAnsiTheme="majorHAnsi"/>
          <w:i/>
          <w:sz w:val="24"/>
        </w:rPr>
      </w:pPr>
      <w:r w:rsidRPr="00786E05">
        <w:rPr>
          <w:rStyle w:val="JSGBody"/>
          <w:rFonts w:asciiTheme="majorHAnsi" w:hAnsiTheme="majorHAnsi"/>
          <w:i/>
          <w:sz w:val="24"/>
        </w:rPr>
        <w:t xml:space="preserve">The computers.   </w:t>
      </w:r>
    </w:p>
    <w:p w14:paraId="3564E1B2" w14:textId="77777777" w:rsidR="00C63AB2" w:rsidRPr="00786E05" w:rsidRDefault="00C63AB2" w:rsidP="00C63AB2">
      <w:pPr>
        <w:rPr>
          <w:rStyle w:val="JSGBody"/>
          <w:rFonts w:asciiTheme="majorHAnsi" w:hAnsiTheme="majorHAnsi"/>
          <w:i/>
          <w:sz w:val="24"/>
        </w:rPr>
      </w:pPr>
    </w:p>
    <w:p w14:paraId="7A334B38" w14:textId="77777777" w:rsidR="00C63AB2" w:rsidRPr="00786E05" w:rsidRDefault="00C63AB2" w:rsidP="00C63AB2">
      <w:pPr>
        <w:rPr>
          <w:rStyle w:val="JSGBody"/>
          <w:rFonts w:asciiTheme="majorHAnsi" w:hAnsiTheme="majorHAnsi"/>
          <w:i/>
          <w:sz w:val="24"/>
        </w:rPr>
      </w:pPr>
      <w:r w:rsidRPr="00786E05">
        <w:rPr>
          <w:rStyle w:val="JSGBody"/>
          <w:rFonts w:asciiTheme="majorHAnsi" w:hAnsiTheme="majorHAnsi"/>
          <w:i/>
          <w:sz w:val="24"/>
        </w:rPr>
        <w:t xml:space="preserve">As always, I’ll check in with all of you to see if we need to make any adjustments to the plan I just outlined.  </w:t>
      </w:r>
    </w:p>
    <w:p w14:paraId="1CD99038" w14:textId="77777777" w:rsidR="00C63AB2" w:rsidRPr="00786E05" w:rsidRDefault="00C63AB2" w:rsidP="00C63AB2">
      <w:pPr>
        <w:rPr>
          <w:rStyle w:val="JSGBody"/>
          <w:rFonts w:asciiTheme="majorHAnsi" w:hAnsiTheme="majorHAnsi"/>
          <w:i/>
          <w:sz w:val="24"/>
        </w:rPr>
      </w:pPr>
    </w:p>
    <w:p w14:paraId="617E64F8" w14:textId="77777777" w:rsidR="00C63AB2" w:rsidRPr="00786E05" w:rsidRDefault="00C63AB2" w:rsidP="00C63AB2">
      <w:pPr>
        <w:rPr>
          <w:rStyle w:val="JSGSectSubHeader"/>
          <w:rFonts w:asciiTheme="minorHAnsi" w:hAnsiTheme="minorHAnsi" w:cs="Times New Roman"/>
          <w:color w:val="E18007"/>
          <w:sz w:val="36"/>
          <w:szCs w:val="32"/>
        </w:rPr>
      </w:pPr>
      <w:r w:rsidRPr="00786E05">
        <w:rPr>
          <w:rStyle w:val="JSGSectSubHeader"/>
          <w:rFonts w:asciiTheme="minorHAnsi" w:hAnsiTheme="minorHAnsi" w:cs="Times New Roman"/>
          <w:color w:val="E18007"/>
          <w:sz w:val="36"/>
          <w:szCs w:val="32"/>
        </w:rPr>
        <w:br w:type="page"/>
      </w:r>
    </w:p>
    <w:p w14:paraId="48F479E0" w14:textId="77777777" w:rsidR="00C63AB2" w:rsidRDefault="00C63AB2" w:rsidP="00C63AB2">
      <w:pPr>
        <w:rPr>
          <w:rStyle w:val="JSGSectSubHeader"/>
          <w:rFonts w:asciiTheme="minorHAnsi" w:hAnsiTheme="minorHAnsi" w:cs="Times New Roman"/>
          <w:color w:val="E18007"/>
          <w:sz w:val="32"/>
          <w:szCs w:val="32"/>
        </w:rPr>
      </w:pPr>
    </w:p>
    <w:p w14:paraId="65F462E9" w14:textId="77777777" w:rsidR="00C63AB2" w:rsidRDefault="00C63AB2" w:rsidP="00C63AB2">
      <w:pPr>
        <w:rPr>
          <w:rStyle w:val="JSGSectSubHeader"/>
          <w:rFonts w:asciiTheme="minorHAnsi" w:hAnsiTheme="minorHAnsi" w:cs="Times New Roman"/>
          <w:color w:val="E18007"/>
          <w:sz w:val="32"/>
          <w:szCs w:val="32"/>
        </w:rPr>
      </w:pPr>
      <w:r w:rsidRPr="001F3072">
        <w:rPr>
          <w:rStyle w:val="JSGBody"/>
          <w:rFonts w:asciiTheme="majorHAnsi" w:hAnsiTheme="majorHAnsi"/>
          <w:b/>
          <w:i/>
          <w:color w:val="2E74B5" w:themeColor="accent1" w:themeShade="BF"/>
        </w:rPr>
        <mc:AlternateContent>
          <mc:Choice Requires="wpg">
            <w:drawing>
              <wp:anchor distT="45720" distB="45720" distL="182880" distR="182880" simplePos="0" relativeHeight="251765760" behindDoc="0" locked="0" layoutInCell="1" allowOverlap="1" wp14:anchorId="39919361" wp14:editId="20CFC429">
                <wp:simplePos x="0" y="0"/>
                <wp:positionH relativeFrom="margin">
                  <wp:posOffset>19050</wp:posOffset>
                </wp:positionH>
                <wp:positionV relativeFrom="margin">
                  <wp:posOffset>-51435</wp:posOffset>
                </wp:positionV>
                <wp:extent cx="5863590" cy="4324350"/>
                <wp:effectExtent l="0" t="0" r="22860" b="19050"/>
                <wp:wrapSquare wrapText="bothSides"/>
                <wp:docPr id="169" name="Group 169"/>
                <wp:cNvGraphicFramePr/>
                <a:graphic xmlns:a="http://schemas.openxmlformats.org/drawingml/2006/main">
                  <a:graphicData uri="http://schemas.microsoft.com/office/word/2010/wordprocessingGroup">
                    <wpg:wgp>
                      <wpg:cNvGrpSpPr/>
                      <wpg:grpSpPr>
                        <a:xfrm>
                          <a:off x="0" y="0"/>
                          <a:ext cx="5863590" cy="4324350"/>
                          <a:chOff x="0" y="0"/>
                          <a:chExt cx="3567448" cy="1686805"/>
                        </a:xfrm>
                      </wpg:grpSpPr>
                      <wps:wsp>
                        <wps:cNvPr id="170" name="Rectangle 170"/>
                        <wps:cNvSpPr/>
                        <wps:spPr>
                          <a:xfrm>
                            <a:off x="0" y="0"/>
                            <a:ext cx="3567448" cy="270605"/>
                          </a:xfrm>
                          <a:prstGeom prst="rect">
                            <a:avLst/>
                          </a:prstGeom>
                          <a:solidFill>
                            <a:srgbClr val="5189CA"/>
                          </a:solidFill>
                          <a:ln>
                            <a:solidFill>
                              <a:srgbClr val="5189C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F2CD6"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Pr>
                                  <w:rFonts w:asciiTheme="majorHAnsi" w:eastAsiaTheme="majorEastAsia" w:hAnsiTheme="majorHAnsi" w:cstheme="majorBidi"/>
                                  <w:b/>
                                  <w:color w:val="FFFFFF" w:themeColor="background1"/>
                                  <w:sz w:val="28"/>
                                  <w:szCs w:val="28"/>
                                </w:rPr>
                                <w:t>Modeling Tip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Text Box 171"/>
                        <wps:cNvSpPr txBox="1"/>
                        <wps:spPr>
                          <a:xfrm>
                            <a:off x="0" y="270604"/>
                            <a:ext cx="3567448" cy="1416201"/>
                          </a:xfrm>
                          <a:prstGeom prst="rect">
                            <a:avLst/>
                          </a:prstGeom>
                          <a:noFill/>
                          <a:ln w="6350">
                            <a:solidFill>
                              <a:srgbClr val="5189CA"/>
                            </a:solidFill>
                          </a:ln>
                          <a:effectLst/>
                        </wps:spPr>
                        <wps:style>
                          <a:lnRef idx="0">
                            <a:schemeClr val="accent1"/>
                          </a:lnRef>
                          <a:fillRef idx="0">
                            <a:schemeClr val="accent1"/>
                          </a:fillRef>
                          <a:effectRef idx="0">
                            <a:schemeClr val="accent1"/>
                          </a:effectRef>
                          <a:fontRef idx="minor">
                            <a:schemeClr val="dk1"/>
                          </a:fontRef>
                        </wps:style>
                        <wps:txbx>
                          <w:txbxContent>
                            <w:p w14:paraId="5154746C" w14:textId="77777777" w:rsidR="0081250C" w:rsidRPr="00786E05" w:rsidRDefault="0081250C" w:rsidP="00C63AB2">
                              <w:pPr>
                                <w:rPr>
                                  <w:rStyle w:val="JSGBody"/>
                                  <w:rFonts w:asciiTheme="majorHAnsi" w:hAnsiTheme="majorHAnsi"/>
                                  <w:sz w:val="24"/>
                                </w:rPr>
                              </w:pPr>
                              <w:r w:rsidRPr="00786E05">
                                <w:rPr>
                                  <w:rStyle w:val="JSGBody"/>
                                  <w:rFonts w:asciiTheme="majorHAnsi" w:hAnsiTheme="majorHAnsi"/>
                                  <w:sz w:val="24"/>
                                </w:rPr>
                                <w:t>As you go through the workshop, you may want to consult the group on revising your plan. For example</w:t>
                              </w:r>
                            </w:p>
                            <w:p w14:paraId="300341AE" w14:textId="77777777" w:rsidR="0081250C" w:rsidRPr="00786E05" w:rsidRDefault="0081250C" w:rsidP="00C63AB2">
                              <w:pPr>
                                <w:ind w:left="360"/>
                                <w:rPr>
                                  <w:rStyle w:val="JSGBody"/>
                                  <w:rFonts w:asciiTheme="majorHAnsi" w:hAnsiTheme="majorHAnsi"/>
                                  <w:i/>
                                  <w:sz w:val="24"/>
                                </w:rPr>
                              </w:pPr>
                              <w:r w:rsidRPr="00786E05">
                                <w:rPr>
                                  <w:rStyle w:val="JSGBody"/>
                                  <w:rFonts w:asciiTheme="majorHAnsi" w:hAnsiTheme="majorHAnsi"/>
                                  <w:i/>
                                  <w:sz w:val="24"/>
                                </w:rPr>
                                <w:t>A number of you seem to be having trouble figuring out how to include volunteer work on your resume.  Would it be helpful if we talk about that as a group before we continue?  If we do that, we’d need to revise our current plan by trimming the time for our next task by 5 or 10 minutes.  What are your thoughts?</w:t>
                              </w:r>
                            </w:p>
                            <w:p w14:paraId="07FB8003" w14:textId="77777777" w:rsidR="0081250C" w:rsidRPr="00786E05" w:rsidRDefault="0081250C" w:rsidP="00C63AB2">
                              <w:pPr>
                                <w:rPr>
                                  <w:rStyle w:val="JSGBody"/>
                                  <w:rFonts w:asciiTheme="majorHAnsi" w:hAnsiTheme="majorHAnsi"/>
                                  <w:sz w:val="24"/>
                                </w:rPr>
                              </w:pPr>
                            </w:p>
                            <w:p w14:paraId="566AB7B9" w14:textId="77777777" w:rsidR="0081250C" w:rsidRPr="00786E05" w:rsidRDefault="0081250C" w:rsidP="00C63AB2">
                              <w:pPr>
                                <w:rPr>
                                  <w:rStyle w:val="JSGBody"/>
                                  <w:rFonts w:asciiTheme="majorHAnsi" w:hAnsiTheme="majorHAnsi"/>
                                  <w:sz w:val="24"/>
                                </w:rPr>
                              </w:pPr>
                              <w:r w:rsidRPr="00786E05">
                                <w:rPr>
                                  <w:rStyle w:val="JSGBody"/>
                                  <w:rFonts w:asciiTheme="majorHAnsi" w:hAnsiTheme="majorHAnsi"/>
                                  <w:sz w:val="24"/>
                                </w:rPr>
                                <w:t>You may also demonsrate how you work around roadblocks to pursue the goal. For example, assume the computers are down the day you planned to have everyone type their resume in the computer:</w:t>
                              </w:r>
                            </w:p>
                            <w:p w14:paraId="57171CBB" w14:textId="77777777" w:rsidR="0081250C" w:rsidRPr="00786E05" w:rsidRDefault="0081250C" w:rsidP="00CF4C74">
                              <w:pPr>
                                <w:pStyle w:val="ListParagraph"/>
                                <w:numPr>
                                  <w:ilvl w:val="0"/>
                                  <w:numId w:val="80"/>
                                </w:numPr>
                                <w:rPr>
                                  <w:rStyle w:val="JSGBody"/>
                                  <w:rFonts w:asciiTheme="majorHAnsi" w:hAnsiTheme="majorHAnsi"/>
                                  <w:i/>
                                  <w:sz w:val="24"/>
                                </w:rPr>
                              </w:pPr>
                              <w:r w:rsidRPr="00786E05">
                                <w:rPr>
                                  <w:rStyle w:val="JSGBody"/>
                                  <w:rFonts w:asciiTheme="majorHAnsi" w:hAnsiTheme="majorHAnsi"/>
                                  <w:i/>
                                  <w:sz w:val="24"/>
                                </w:rPr>
                                <w:t xml:space="preserve">The computers are down so we need to revise our plan for the day.  Our goal is to have everyone leave here with a completed resume.  Any thoughts on what we should do?  </w:t>
                              </w:r>
                            </w:p>
                            <w:p w14:paraId="2CB61AAF" w14:textId="77777777" w:rsidR="0081250C" w:rsidRPr="00786E05" w:rsidRDefault="0081250C" w:rsidP="00CF4C74">
                              <w:pPr>
                                <w:pStyle w:val="ListParagraph"/>
                                <w:numPr>
                                  <w:ilvl w:val="0"/>
                                  <w:numId w:val="80"/>
                                </w:numPr>
                                <w:rPr>
                                  <w:rStyle w:val="JSGBody"/>
                                  <w:rFonts w:asciiTheme="majorHAnsi" w:hAnsiTheme="majorHAnsi"/>
                                  <w:i/>
                                  <w:sz w:val="24"/>
                                </w:rPr>
                              </w:pPr>
                              <w:r w:rsidRPr="00786E05">
                                <w:rPr>
                                  <w:rStyle w:val="JSGBody"/>
                                  <w:rFonts w:asciiTheme="majorHAnsi" w:hAnsiTheme="majorHAnsi"/>
                                  <w:i/>
                                  <w:sz w:val="24"/>
                                </w:rPr>
                                <w:t>Should we:</w:t>
                              </w:r>
                            </w:p>
                            <w:p w14:paraId="612A82DD" w14:textId="77777777" w:rsidR="0081250C" w:rsidRPr="00786E05" w:rsidRDefault="0081250C" w:rsidP="00CF4C74">
                              <w:pPr>
                                <w:pStyle w:val="ListParagraph"/>
                                <w:numPr>
                                  <w:ilvl w:val="0"/>
                                  <w:numId w:val="81"/>
                                </w:numPr>
                                <w:rPr>
                                  <w:rStyle w:val="JSGBody"/>
                                  <w:rFonts w:asciiTheme="majorHAnsi" w:hAnsiTheme="majorHAnsi"/>
                                  <w:i/>
                                  <w:sz w:val="24"/>
                                </w:rPr>
                              </w:pPr>
                              <w:r w:rsidRPr="00786E05">
                                <w:rPr>
                                  <w:rStyle w:val="JSGBody"/>
                                  <w:rFonts w:asciiTheme="majorHAnsi" w:hAnsiTheme="majorHAnsi"/>
                                  <w:i/>
                                  <w:sz w:val="24"/>
                                </w:rPr>
                                <w:t>Reschedule the workshop?</w:t>
                              </w:r>
                            </w:p>
                            <w:p w14:paraId="36EB4994" w14:textId="77777777" w:rsidR="0081250C" w:rsidRPr="00786E05" w:rsidRDefault="0081250C" w:rsidP="00CF4C74">
                              <w:pPr>
                                <w:pStyle w:val="ListParagraph"/>
                                <w:numPr>
                                  <w:ilvl w:val="0"/>
                                  <w:numId w:val="81"/>
                                </w:numPr>
                                <w:rPr>
                                  <w:rStyle w:val="JSGBody"/>
                                  <w:rFonts w:asciiTheme="majorHAnsi" w:hAnsiTheme="majorHAnsi"/>
                                  <w:i/>
                                  <w:sz w:val="24"/>
                                </w:rPr>
                              </w:pPr>
                              <w:r w:rsidRPr="00786E05">
                                <w:rPr>
                                  <w:rStyle w:val="JSGBody"/>
                                  <w:rFonts w:asciiTheme="majorHAnsi" w:hAnsiTheme="majorHAnsi"/>
                                  <w:i/>
                                  <w:sz w:val="24"/>
                                </w:rPr>
                                <w:t>Finish the resumes on paper, take a snapshot and have staff type them up?</w:t>
                              </w:r>
                            </w:p>
                            <w:p w14:paraId="7B727ED1" w14:textId="77777777" w:rsidR="0081250C" w:rsidRPr="00786E05" w:rsidRDefault="0081250C" w:rsidP="00CF4C74">
                              <w:pPr>
                                <w:pStyle w:val="ListParagraph"/>
                                <w:numPr>
                                  <w:ilvl w:val="0"/>
                                  <w:numId w:val="81"/>
                                </w:numPr>
                                <w:rPr>
                                  <w:rStyle w:val="JSGBody"/>
                                  <w:rFonts w:asciiTheme="majorHAnsi" w:hAnsiTheme="majorHAnsi"/>
                                  <w:i/>
                                  <w:sz w:val="24"/>
                                </w:rPr>
                              </w:pPr>
                              <w:r w:rsidRPr="00786E05">
                                <w:rPr>
                                  <w:rStyle w:val="JSGBody"/>
                                  <w:rFonts w:asciiTheme="majorHAnsi" w:hAnsiTheme="majorHAnsi"/>
                                  <w:i/>
                                  <w:sz w:val="24"/>
                                </w:rPr>
                                <w:t>Have everyone go to the library in their neighborhood to use computers there?</w:t>
                              </w:r>
                            </w:p>
                            <w:p w14:paraId="7277FFC6" w14:textId="77777777" w:rsidR="0081250C" w:rsidRPr="00786E05" w:rsidRDefault="0081250C" w:rsidP="00C63AB2">
                              <w:pPr>
                                <w:rPr>
                                  <w:rStyle w:val="JSGBody"/>
                                  <w:rFonts w:asciiTheme="majorHAnsi" w:hAnsiTheme="majorHAnsi"/>
                                  <w:i/>
                                  <w:sz w:val="24"/>
                                </w:rPr>
                              </w:pPr>
                            </w:p>
                            <w:p w14:paraId="009C45D8" w14:textId="77777777" w:rsidR="0081250C" w:rsidRPr="00786E05" w:rsidRDefault="0081250C" w:rsidP="00C63AB2">
                              <w:pPr>
                                <w:rPr>
                                  <w:rStyle w:val="JSGBody"/>
                                  <w:rFonts w:asciiTheme="majorHAnsi" w:hAnsiTheme="majorHAnsi"/>
                                  <w:i/>
                                  <w:sz w:val="24"/>
                                </w:rPr>
                              </w:pPr>
                              <w:r w:rsidRPr="00786E05">
                                <w:rPr>
                                  <w:rStyle w:val="JSGBody"/>
                                  <w:rFonts w:asciiTheme="majorHAnsi" w:hAnsiTheme="majorHAnsi"/>
                                  <w:i/>
                                  <w:sz w:val="24"/>
                                </w:rPr>
                                <w:t>By being transparent about each step of the process, you are helping participants internalize this comprehensive way of thinking about pursuing life’s goals.</w:t>
                              </w:r>
                            </w:p>
                            <w:p w14:paraId="06302D23" w14:textId="77777777" w:rsidR="0081250C" w:rsidRPr="00786E05" w:rsidRDefault="0081250C" w:rsidP="00C63AB2">
                              <w:pPr>
                                <w:rPr>
                                  <w:i/>
                                  <w:noProof/>
                                  <w:sz w:val="28"/>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919361" id="Group 169" o:spid="_x0000_s1210" style="position:absolute;margin-left:1.5pt;margin-top:-4.05pt;width:461.7pt;height:340.5pt;z-index:251765760;mso-wrap-distance-left:14.4pt;mso-wrap-distance-top:3.6pt;mso-wrap-distance-right:14.4pt;mso-wrap-distance-bottom:3.6pt;mso-position-horizontal-relative:margin;mso-position-vertical-relative:margin;mso-width-relative:margin;mso-height-relative:margin" coordsize="35674,16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">
                <v:rect id="Rectangle 170" o:spid="_x0000_s1211"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5kaMUA&#10;AADcAAAADwAAAGRycy9kb3ducmV2LnhtbESPQWvCQBCF70L/wzIFb7qpoJbUVaRYsIgHTUt7HLLT&#10;JDU7m2a3Jv575yB4m+G9ee+bxap3tTpTGyrPBp7GCSji3NuKCwMf2dvoGVSIyBZrz2TgQgFWy4fB&#10;AlPrOz7Q+RgLJSEcUjRQxtikWoe8JIdh7Bti0X586zDK2hbatthJuKv1JElm2mHF0lBiQ68l5afj&#10;vzMw3WD2tefP/pfsdMfvf+vvU9UZM3zs1y+gIvXxbr5db63gzwVfnpEJ9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fmRoxQAAANwAAAAPAAAAAAAAAAAAAAAAAJgCAABkcnMv&#10;ZG93bnJldi54bWxQSwUGAAAAAAQABAD1AAAAigMAAAAA&#10;" fillcolor="#5189ca" strokecolor="#5189ca" strokeweight="1pt">
                  <v:textbox>
                    <w:txbxContent>
                      <w:p w14:paraId="752F2CD6" w14:textId="77777777" w:rsidR="0081250C" w:rsidRPr="008163FC" w:rsidRDefault="0081250C" w:rsidP="00C63AB2">
                        <w:pPr>
                          <w:jc w:val="center"/>
                          <w:rPr>
                            <w:rFonts w:asciiTheme="majorHAnsi" w:eastAsiaTheme="majorEastAsia" w:hAnsiTheme="majorHAnsi" w:cstheme="majorBidi"/>
                            <w:b/>
                            <w:color w:val="FFFFFF" w:themeColor="background1"/>
                            <w:sz w:val="28"/>
                            <w:szCs w:val="28"/>
                          </w:rPr>
                        </w:pPr>
                        <w:r>
                          <w:rPr>
                            <w:rFonts w:asciiTheme="majorHAnsi" w:eastAsiaTheme="majorEastAsia" w:hAnsiTheme="majorHAnsi" w:cstheme="majorBidi"/>
                            <w:b/>
                            <w:color w:val="FFFFFF" w:themeColor="background1"/>
                            <w:sz w:val="28"/>
                            <w:szCs w:val="28"/>
                          </w:rPr>
                          <w:t>Modeling Tip</w:t>
                        </w:r>
                      </w:p>
                    </w:txbxContent>
                  </v:textbox>
                </v:rect>
                <v:shape id="Text Box 171" o:spid="_x0000_s1212" type="#_x0000_t202" style="position:absolute;top:2706;width:35674;height:14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RUJcAA&#10;AADcAAAADwAAAGRycy9kb3ducmV2LnhtbERPzYrCMBC+L/gOYQRv21QPulSjiIug4EXXBxiT2bZs&#10;M+k2UaNPbwTB23x8vzNbRNuIC3W+dqxgmOUgiLUzNZcKjj/rzy8QPiAbbByTght5WMx7HzMsjLvy&#10;ni6HUIoUwr5ABVUIbSGl1xVZ9JlriRP36zqLIcGulKbDawq3jRzl+VharDk1VNjSqiL9dzhbBf9m&#10;tbuVIX63jV7Grb7vtqeJVmrQj8spiEAxvMUv98ak+ZMhPJ9JF8j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MRUJcAAAADcAAAADwAAAAAAAAAAAAAAAACYAgAAZHJzL2Rvd25y&#10;ZXYueG1sUEsFBgAAAAAEAAQA9QAAAIUDAAAAAA==&#10;" filled="f" strokecolor="#5189ca" strokeweight=".5pt">
                  <v:textbox inset=",7.2pt,,0">
                    <w:txbxContent>
                      <w:p w14:paraId="5154746C" w14:textId="77777777" w:rsidR="0081250C" w:rsidRPr="00786E05" w:rsidRDefault="0081250C" w:rsidP="00C63AB2">
                        <w:pPr>
                          <w:rPr>
                            <w:rStyle w:val="JSGBody"/>
                            <w:rFonts w:asciiTheme="majorHAnsi" w:hAnsiTheme="majorHAnsi"/>
                            <w:sz w:val="24"/>
                          </w:rPr>
                        </w:pPr>
                        <w:r w:rsidRPr="00786E05">
                          <w:rPr>
                            <w:rStyle w:val="JSGBody"/>
                            <w:rFonts w:asciiTheme="majorHAnsi" w:hAnsiTheme="majorHAnsi"/>
                            <w:sz w:val="24"/>
                          </w:rPr>
                          <w:t>As you go through the workshop, you may want to consult the group on revising your plan. For example</w:t>
                        </w:r>
                      </w:p>
                      <w:p w14:paraId="300341AE" w14:textId="77777777" w:rsidR="0081250C" w:rsidRPr="00786E05" w:rsidRDefault="0081250C" w:rsidP="00C63AB2">
                        <w:pPr>
                          <w:ind w:left="360"/>
                          <w:rPr>
                            <w:rStyle w:val="JSGBody"/>
                            <w:rFonts w:asciiTheme="majorHAnsi" w:hAnsiTheme="majorHAnsi"/>
                            <w:i/>
                            <w:sz w:val="24"/>
                          </w:rPr>
                        </w:pPr>
                        <w:r w:rsidRPr="00786E05">
                          <w:rPr>
                            <w:rStyle w:val="JSGBody"/>
                            <w:rFonts w:asciiTheme="majorHAnsi" w:hAnsiTheme="majorHAnsi"/>
                            <w:i/>
                            <w:sz w:val="24"/>
                          </w:rPr>
                          <w:t>A number of you seem to be having trouble figuring out how to include volunteer work on your resume.  Would it be helpful if we talk about that as a group before we continue?  If we do that, we’d need to revise our current plan by trimming the time for our next task by 5 or 10 minutes.  What are your thoughts?</w:t>
                        </w:r>
                      </w:p>
                      <w:p w14:paraId="07FB8003" w14:textId="77777777" w:rsidR="0081250C" w:rsidRPr="00786E05" w:rsidRDefault="0081250C" w:rsidP="00C63AB2">
                        <w:pPr>
                          <w:rPr>
                            <w:rStyle w:val="JSGBody"/>
                            <w:rFonts w:asciiTheme="majorHAnsi" w:hAnsiTheme="majorHAnsi"/>
                            <w:sz w:val="24"/>
                          </w:rPr>
                        </w:pPr>
                      </w:p>
                      <w:p w14:paraId="566AB7B9" w14:textId="77777777" w:rsidR="0081250C" w:rsidRPr="00786E05" w:rsidRDefault="0081250C" w:rsidP="00C63AB2">
                        <w:pPr>
                          <w:rPr>
                            <w:rStyle w:val="JSGBody"/>
                            <w:rFonts w:asciiTheme="majorHAnsi" w:hAnsiTheme="majorHAnsi"/>
                            <w:sz w:val="24"/>
                          </w:rPr>
                        </w:pPr>
                        <w:r w:rsidRPr="00786E05">
                          <w:rPr>
                            <w:rStyle w:val="JSGBody"/>
                            <w:rFonts w:asciiTheme="majorHAnsi" w:hAnsiTheme="majorHAnsi"/>
                            <w:sz w:val="24"/>
                          </w:rPr>
                          <w:t>You may also demonsrate how you work around roadblocks to pursue the goal. For example, assume the computers are down the day you planned to have everyone type their resume in the computer:</w:t>
                        </w:r>
                      </w:p>
                      <w:p w14:paraId="57171CBB" w14:textId="77777777" w:rsidR="0081250C" w:rsidRPr="00786E05" w:rsidRDefault="0081250C" w:rsidP="00CF4C74">
                        <w:pPr>
                          <w:pStyle w:val="ListParagraph"/>
                          <w:numPr>
                            <w:ilvl w:val="0"/>
                            <w:numId w:val="80"/>
                          </w:numPr>
                          <w:rPr>
                            <w:rStyle w:val="JSGBody"/>
                            <w:rFonts w:asciiTheme="majorHAnsi" w:hAnsiTheme="majorHAnsi"/>
                            <w:i/>
                            <w:sz w:val="24"/>
                          </w:rPr>
                        </w:pPr>
                        <w:r w:rsidRPr="00786E05">
                          <w:rPr>
                            <w:rStyle w:val="JSGBody"/>
                            <w:rFonts w:asciiTheme="majorHAnsi" w:hAnsiTheme="majorHAnsi"/>
                            <w:i/>
                            <w:sz w:val="24"/>
                          </w:rPr>
                          <w:t xml:space="preserve">The computers are down so we need to revise our plan for the day.  Our goal is to have everyone leave here with a completed resume.  Any thoughts on what we should do?  </w:t>
                        </w:r>
                      </w:p>
                      <w:p w14:paraId="2CB61AAF" w14:textId="77777777" w:rsidR="0081250C" w:rsidRPr="00786E05" w:rsidRDefault="0081250C" w:rsidP="00CF4C74">
                        <w:pPr>
                          <w:pStyle w:val="ListParagraph"/>
                          <w:numPr>
                            <w:ilvl w:val="0"/>
                            <w:numId w:val="80"/>
                          </w:numPr>
                          <w:rPr>
                            <w:rStyle w:val="JSGBody"/>
                            <w:rFonts w:asciiTheme="majorHAnsi" w:hAnsiTheme="majorHAnsi"/>
                            <w:i/>
                            <w:sz w:val="24"/>
                          </w:rPr>
                        </w:pPr>
                        <w:r w:rsidRPr="00786E05">
                          <w:rPr>
                            <w:rStyle w:val="JSGBody"/>
                            <w:rFonts w:asciiTheme="majorHAnsi" w:hAnsiTheme="majorHAnsi"/>
                            <w:i/>
                            <w:sz w:val="24"/>
                          </w:rPr>
                          <w:t>Should we:</w:t>
                        </w:r>
                      </w:p>
                      <w:p w14:paraId="612A82DD" w14:textId="77777777" w:rsidR="0081250C" w:rsidRPr="00786E05" w:rsidRDefault="0081250C" w:rsidP="00CF4C74">
                        <w:pPr>
                          <w:pStyle w:val="ListParagraph"/>
                          <w:numPr>
                            <w:ilvl w:val="0"/>
                            <w:numId w:val="81"/>
                          </w:numPr>
                          <w:rPr>
                            <w:rStyle w:val="JSGBody"/>
                            <w:rFonts w:asciiTheme="majorHAnsi" w:hAnsiTheme="majorHAnsi"/>
                            <w:i/>
                            <w:sz w:val="24"/>
                          </w:rPr>
                        </w:pPr>
                        <w:r w:rsidRPr="00786E05">
                          <w:rPr>
                            <w:rStyle w:val="JSGBody"/>
                            <w:rFonts w:asciiTheme="majorHAnsi" w:hAnsiTheme="majorHAnsi"/>
                            <w:i/>
                            <w:sz w:val="24"/>
                          </w:rPr>
                          <w:t>Reschedule the workshop?</w:t>
                        </w:r>
                      </w:p>
                      <w:p w14:paraId="36EB4994" w14:textId="77777777" w:rsidR="0081250C" w:rsidRPr="00786E05" w:rsidRDefault="0081250C" w:rsidP="00CF4C74">
                        <w:pPr>
                          <w:pStyle w:val="ListParagraph"/>
                          <w:numPr>
                            <w:ilvl w:val="0"/>
                            <w:numId w:val="81"/>
                          </w:numPr>
                          <w:rPr>
                            <w:rStyle w:val="JSGBody"/>
                            <w:rFonts w:asciiTheme="majorHAnsi" w:hAnsiTheme="majorHAnsi"/>
                            <w:i/>
                            <w:sz w:val="24"/>
                          </w:rPr>
                        </w:pPr>
                        <w:r w:rsidRPr="00786E05">
                          <w:rPr>
                            <w:rStyle w:val="JSGBody"/>
                            <w:rFonts w:asciiTheme="majorHAnsi" w:hAnsiTheme="majorHAnsi"/>
                            <w:i/>
                            <w:sz w:val="24"/>
                          </w:rPr>
                          <w:t>Finish the resumes on paper, take a snapshot and have staff type them up?</w:t>
                        </w:r>
                      </w:p>
                      <w:p w14:paraId="7B727ED1" w14:textId="77777777" w:rsidR="0081250C" w:rsidRPr="00786E05" w:rsidRDefault="0081250C" w:rsidP="00CF4C74">
                        <w:pPr>
                          <w:pStyle w:val="ListParagraph"/>
                          <w:numPr>
                            <w:ilvl w:val="0"/>
                            <w:numId w:val="81"/>
                          </w:numPr>
                          <w:rPr>
                            <w:rStyle w:val="JSGBody"/>
                            <w:rFonts w:asciiTheme="majorHAnsi" w:hAnsiTheme="majorHAnsi"/>
                            <w:i/>
                            <w:sz w:val="24"/>
                          </w:rPr>
                        </w:pPr>
                        <w:r w:rsidRPr="00786E05">
                          <w:rPr>
                            <w:rStyle w:val="JSGBody"/>
                            <w:rFonts w:asciiTheme="majorHAnsi" w:hAnsiTheme="majorHAnsi"/>
                            <w:i/>
                            <w:sz w:val="24"/>
                          </w:rPr>
                          <w:t>Have everyone go to the library in their neighborhood to use computers there?</w:t>
                        </w:r>
                      </w:p>
                      <w:p w14:paraId="7277FFC6" w14:textId="77777777" w:rsidR="0081250C" w:rsidRPr="00786E05" w:rsidRDefault="0081250C" w:rsidP="00C63AB2">
                        <w:pPr>
                          <w:rPr>
                            <w:rStyle w:val="JSGBody"/>
                            <w:rFonts w:asciiTheme="majorHAnsi" w:hAnsiTheme="majorHAnsi"/>
                            <w:i/>
                            <w:sz w:val="24"/>
                          </w:rPr>
                        </w:pPr>
                      </w:p>
                      <w:p w14:paraId="009C45D8" w14:textId="77777777" w:rsidR="0081250C" w:rsidRPr="00786E05" w:rsidRDefault="0081250C" w:rsidP="00C63AB2">
                        <w:pPr>
                          <w:rPr>
                            <w:rStyle w:val="JSGBody"/>
                            <w:rFonts w:asciiTheme="majorHAnsi" w:hAnsiTheme="majorHAnsi"/>
                            <w:i/>
                            <w:sz w:val="24"/>
                          </w:rPr>
                        </w:pPr>
                        <w:r w:rsidRPr="00786E05">
                          <w:rPr>
                            <w:rStyle w:val="JSGBody"/>
                            <w:rFonts w:asciiTheme="majorHAnsi" w:hAnsiTheme="majorHAnsi"/>
                            <w:i/>
                            <w:sz w:val="24"/>
                          </w:rPr>
                          <w:t>By being transparent about each step of the process, you are helping participants internalize this comprehensive way of thinking about pursuing life’s goals.</w:t>
                        </w:r>
                      </w:p>
                      <w:p w14:paraId="06302D23" w14:textId="77777777" w:rsidR="0081250C" w:rsidRPr="00786E05" w:rsidRDefault="0081250C" w:rsidP="00C63AB2">
                        <w:pPr>
                          <w:rPr>
                            <w:i/>
                            <w:noProof/>
                            <w:sz w:val="28"/>
                          </w:rPr>
                        </w:pPr>
                      </w:p>
                    </w:txbxContent>
                  </v:textbox>
                </v:shape>
                <w10:wrap type="square" anchorx="margin" anchory="margin"/>
              </v:group>
            </w:pict>
          </mc:Fallback>
        </mc:AlternateContent>
      </w:r>
      <w:r w:rsidRPr="00B1067C">
        <w:rPr>
          <w:rStyle w:val="JSGSectSubHeader"/>
          <w:rFonts w:asciiTheme="minorHAnsi" w:hAnsiTheme="minorHAnsi" w:cs="Times New Roman"/>
          <w:color w:val="E18007"/>
          <w:sz w:val="32"/>
          <w:szCs w:val="32"/>
        </w:rPr>
        <w:t>DO</w:t>
      </w:r>
    </w:p>
    <w:p w14:paraId="6B836AFF" w14:textId="77777777" w:rsidR="00C63AB2" w:rsidRPr="00B1067C" w:rsidRDefault="00C63AB2" w:rsidP="00C63AB2">
      <w:pPr>
        <w:rPr>
          <w:rStyle w:val="JSGSectSubHeader"/>
          <w:rFonts w:asciiTheme="minorHAnsi" w:hAnsiTheme="minorHAnsi"/>
          <w:sz w:val="32"/>
          <w:szCs w:val="32"/>
        </w:rPr>
      </w:pPr>
    </w:p>
    <w:p w14:paraId="2BAC971F" w14:textId="77777777" w:rsidR="00C63AB2" w:rsidRPr="002E0FF0" w:rsidRDefault="00C63AB2" w:rsidP="00C63AB2">
      <w:pPr>
        <w:rPr>
          <w:rStyle w:val="JSGSectSubHeader"/>
          <w:rFonts w:asciiTheme="minorHAnsi" w:hAnsiTheme="minorHAnsi"/>
          <w:color w:val="1F4E79"/>
          <w:szCs w:val="28"/>
        </w:rPr>
      </w:pPr>
      <w:r w:rsidRPr="002E0FF0">
        <w:rPr>
          <w:rStyle w:val="JSGSectSubHeader"/>
          <w:rFonts w:asciiTheme="minorHAnsi" w:hAnsiTheme="minorHAnsi" w:cs="Times New Roman"/>
          <w:color w:val="1F4E79"/>
          <w:szCs w:val="28"/>
        </w:rPr>
        <w:t>45 min.</w:t>
      </w:r>
      <w:r w:rsidRPr="002E0FF0">
        <w:rPr>
          <w:rStyle w:val="JSGSectHeader"/>
          <w:rFonts w:asciiTheme="minorHAnsi" w:hAnsiTheme="minorHAnsi" w:cs="Times New Roman"/>
          <w:color w:val="1F4E79"/>
          <w:sz w:val="28"/>
          <w:szCs w:val="28"/>
        </w:rPr>
        <w:t xml:space="preserve"> </w:t>
      </w:r>
      <w:r w:rsidRPr="002E0FF0">
        <w:rPr>
          <w:rStyle w:val="JSGSectSubHeader"/>
          <w:rFonts w:asciiTheme="minorHAnsi" w:hAnsiTheme="minorHAnsi" w:cs="Times New Roman"/>
          <w:color w:val="1F4E79"/>
          <w:szCs w:val="28"/>
        </w:rPr>
        <w:t>|</w:t>
      </w:r>
      <w:r w:rsidRPr="002E0FF0">
        <w:rPr>
          <w:rStyle w:val="JSGSectHeader"/>
          <w:rFonts w:asciiTheme="minorHAnsi" w:hAnsiTheme="minorHAnsi" w:cs="Times New Roman"/>
          <w:color w:val="1F4E79"/>
          <w:sz w:val="28"/>
          <w:szCs w:val="28"/>
        </w:rPr>
        <w:t xml:space="preserve"> </w:t>
      </w:r>
      <w:r w:rsidRPr="002E0FF0">
        <w:rPr>
          <w:rStyle w:val="JSGSectSubHeader"/>
          <w:rFonts w:asciiTheme="minorHAnsi" w:hAnsiTheme="minorHAnsi" w:cs="Times New Roman"/>
          <w:color w:val="1F4E79"/>
          <w:szCs w:val="28"/>
        </w:rPr>
        <w:t>Finalizing and Getting Feedback</w:t>
      </w:r>
    </w:p>
    <w:p w14:paraId="172E5C0D" w14:textId="77777777" w:rsidR="00C63AB2" w:rsidRPr="00656A46" w:rsidRDefault="00C63AB2" w:rsidP="00C63AB2">
      <w:pPr>
        <w:rPr>
          <w:noProof/>
          <w:color w:val="000000" w:themeColor="text1"/>
          <w:sz w:val="28"/>
          <w:szCs w:val="28"/>
        </w:rPr>
      </w:pPr>
    </w:p>
    <w:p w14:paraId="688E25C1" w14:textId="77777777" w:rsidR="00C63AB2" w:rsidRPr="00786E05" w:rsidRDefault="00C63AB2" w:rsidP="00C63AB2">
      <w:pPr>
        <w:spacing w:after="120"/>
        <w:rPr>
          <w:rFonts w:asciiTheme="majorHAnsi" w:hAnsiTheme="majorHAnsi"/>
          <w:i/>
          <w:noProof/>
          <w:color w:val="000000" w:themeColor="text1"/>
        </w:rPr>
      </w:pPr>
      <w:r w:rsidRPr="00786E05">
        <w:rPr>
          <w:rFonts w:asciiTheme="majorHAnsi" w:hAnsiTheme="majorHAnsi"/>
          <w:noProof/>
          <w:color w:val="000000" w:themeColor="text1"/>
        </w:rPr>
        <w:t>Split the group into two. Explain:</w:t>
      </w:r>
    </w:p>
    <w:p w14:paraId="304B3E72" w14:textId="77777777" w:rsidR="00C63AB2" w:rsidRPr="00786E05" w:rsidRDefault="00C63AB2" w:rsidP="00CF4C74">
      <w:pPr>
        <w:pStyle w:val="ListParagraph"/>
        <w:numPr>
          <w:ilvl w:val="0"/>
          <w:numId w:val="79"/>
        </w:numPr>
        <w:ind w:left="810"/>
        <w:rPr>
          <w:rStyle w:val="JSGBody"/>
          <w:rFonts w:asciiTheme="majorHAnsi" w:hAnsiTheme="majorHAnsi"/>
          <w:i/>
          <w:sz w:val="24"/>
          <w:szCs w:val="24"/>
        </w:rPr>
      </w:pPr>
      <w:r w:rsidRPr="00786E05">
        <w:rPr>
          <w:rStyle w:val="JSGBody"/>
          <w:rFonts w:asciiTheme="majorHAnsi" w:hAnsiTheme="majorHAnsi"/>
          <w:i/>
          <w:sz w:val="24"/>
          <w:szCs w:val="24"/>
        </w:rPr>
        <w:t>Group 1  will go to the computer to start to enter their resume;</w:t>
      </w:r>
    </w:p>
    <w:p w14:paraId="51A77361" w14:textId="77777777" w:rsidR="00C63AB2" w:rsidRPr="00786E05" w:rsidRDefault="00C63AB2" w:rsidP="00CF4C74">
      <w:pPr>
        <w:pStyle w:val="ListParagraph"/>
        <w:numPr>
          <w:ilvl w:val="0"/>
          <w:numId w:val="79"/>
        </w:numPr>
        <w:ind w:left="810"/>
        <w:rPr>
          <w:rStyle w:val="JSGBody"/>
          <w:rFonts w:asciiTheme="majorHAnsi" w:hAnsiTheme="majorHAnsi"/>
          <w:i/>
          <w:sz w:val="24"/>
          <w:szCs w:val="24"/>
        </w:rPr>
      </w:pPr>
      <w:r w:rsidRPr="00786E05">
        <w:rPr>
          <w:rStyle w:val="JSGBody"/>
          <w:rFonts w:asciiTheme="majorHAnsi" w:hAnsiTheme="majorHAnsi"/>
          <w:i/>
          <w:sz w:val="24"/>
          <w:szCs w:val="24"/>
        </w:rPr>
        <w:t xml:space="preserve">Group 2 will continue to work on completing their resume </w:t>
      </w:r>
    </w:p>
    <w:p w14:paraId="20023385" w14:textId="77777777" w:rsidR="00C63AB2" w:rsidRPr="00786E05" w:rsidRDefault="00C63AB2" w:rsidP="00C63AB2">
      <w:pPr>
        <w:ind w:left="360"/>
        <w:rPr>
          <w:rStyle w:val="JSGBody"/>
          <w:rFonts w:asciiTheme="majorHAnsi" w:hAnsiTheme="majorHAnsi"/>
          <w:i/>
          <w:sz w:val="24"/>
          <w:szCs w:val="24"/>
        </w:rPr>
      </w:pPr>
    </w:p>
    <w:p w14:paraId="0F7F42A5" w14:textId="77777777" w:rsidR="00C63AB2" w:rsidRPr="00786E05" w:rsidRDefault="00C63AB2" w:rsidP="00C63AB2">
      <w:pPr>
        <w:rPr>
          <w:rStyle w:val="JSGBody"/>
          <w:rFonts w:asciiTheme="majorHAnsi" w:hAnsiTheme="majorHAnsi"/>
          <w:i/>
          <w:sz w:val="24"/>
          <w:szCs w:val="24"/>
        </w:rPr>
      </w:pPr>
      <w:r w:rsidRPr="00786E05">
        <w:rPr>
          <w:rStyle w:val="JSGBody"/>
          <w:rFonts w:asciiTheme="majorHAnsi" w:hAnsiTheme="majorHAnsi"/>
          <w:i/>
          <w:sz w:val="24"/>
          <w:szCs w:val="24"/>
        </w:rPr>
        <w:t>Later, we will switch groups and Group 1 will get feedback from me on the electronic version of their resume and Group 2 will enter their resume into the computer.</w:t>
      </w:r>
    </w:p>
    <w:p w14:paraId="202C78CE" w14:textId="77777777" w:rsidR="00C63AB2" w:rsidRPr="00656A46" w:rsidRDefault="00C63AB2" w:rsidP="00C63AB2">
      <w:pPr>
        <w:pStyle w:val="ListParagraph"/>
        <w:ind w:left="900"/>
        <w:rPr>
          <w:rStyle w:val="JSGBody"/>
          <w:rFonts w:asciiTheme="majorHAnsi" w:hAnsiTheme="majorHAnsi"/>
          <w:i/>
        </w:rPr>
      </w:pPr>
    </w:p>
    <w:p w14:paraId="6523278A" w14:textId="77777777" w:rsidR="00C63AB2" w:rsidRPr="00656A46" w:rsidRDefault="00C63AB2" w:rsidP="00C63AB2">
      <w:pPr>
        <w:rPr>
          <w:rStyle w:val="JSGSectSubHeader"/>
          <w:rFonts w:asciiTheme="minorHAnsi" w:hAnsiTheme="minorHAnsi" w:cs="Times New Roman"/>
          <w:color w:val="1F4E79" w:themeColor="accent1" w:themeShade="80"/>
          <w:szCs w:val="28"/>
        </w:rPr>
      </w:pPr>
      <w:r w:rsidRPr="002E0FF0">
        <w:rPr>
          <w:rStyle w:val="JSGSectSubHeader"/>
          <w:rFonts w:asciiTheme="minorHAnsi" w:hAnsiTheme="minorHAnsi" w:cs="Times New Roman"/>
          <w:color w:val="1F4E79"/>
          <w:szCs w:val="28"/>
        </w:rPr>
        <w:t>45 min.</w:t>
      </w:r>
      <w:r w:rsidRPr="002E0FF0">
        <w:rPr>
          <w:rStyle w:val="JSGSectHeader"/>
          <w:rFonts w:asciiTheme="minorHAnsi" w:hAnsiTheme="minorHAnsi" w:cs="Times New Roman"/>
          <w:color w:val="1F4E79"/>
          <w:sz w:val="28"/>
          <w:szCs w:val="28"/>
        </w:rPr>
        <w:t xml:space="preserve"> </w:t>
      </w:r>
      <w:r w:rsidRPr="002E0FF0">
        <w:rPr>
          <w:rStyle w:val="JSGSectSubHeader"/>
          <w:rFonts w:asciiTheme="minorHAnsi" w:hAnsiTheme="minorHAnsi" w:cs="Times New Roman"/>
          <w:color w:val="1F4E79"/>
          <w:szCs w:val="28"/>
        </w:rPr>
        <w:t>|</w:t>
      </w:r>
      <w:r w:rsidRPr="002E0FF0">
        <w:rPr>
          <w:rStyle w:val="JSGSectHeader"/>
          <w:rFonts w:asciiTheme="minorHAnsi" w:hAnsiTheme="minorHAnsi" w:cs="Times New Roman"/>
          <w:color w:val="1F4E79"/>
          <w:sz w:val="28"/>
          <w:szCs w:val="28"/>
        </w:rPr>
        <w:t xml:space="preserve"> </w:t>
      </w:r>
      <w:r w:rsidRPr="002E0FF0">
        <w:rPr>
          <w:rStyle w:val="JSGSectSubHeader"/>
          <w:rFonts w:asciiTheme="minorHAnsi" w:hAnsiTheme="minorHAnsi" w:cs="Times New Roman"/>
          <w:color w:val="1F4E79"/>
          <w:szCs w:val="28"/>
        </w:rPr>
        <w:t xml:space="preserve">Creating </w:t>
      </w:r>
      <w:r w:rsidRPr="00656A46">
        <w:rPr>
          <w:rStyle w:val="JSGSectSubHeader"/>
          <w:rFonts w:asciiTheme="minorHAnsi" w:hAnsiTheme="minorHAnsi" w:cs="Times New Roman"/>
          <w:color w:val="1F4E79" w:themeColor="accent1" w:themeShade="80"/>
          <w:szCs w:val="28"/>
        </w:rPr>
        <w:t>Electronic Versions</w:t>
      </w:r>
    </w:p>
    <w:p w14:paraId="10B0B586" w14:textId="77777777" w:rsidR="00C63AB2" w:rsidRDefault="00C63AB2" w:rsidP="00C63AB2">
      <w:pPr>
        <w:rPr>
          <w:rStyle w:val="JSGBody"/>
          <w:rFonts w:asciiTheme="majorHAnsi" w:hAnsiTheme="majorHAnsi"/>
          <w:i/>
        </w:rPr>
      </w:pPr>
    </w:p>
    <w:p w14:paraId="663087BB" w14:textId="77777777" w:rsidR="00C63AB2" w:rsidRPr="005806A7" w:rsidRDefault="00C63AB2" w:rsidP="00C63AB2">
      <w:pPr>
        <w:rPr>
          <w:rStyle w:val="JSGBody"/>
          <w:rFonts w:asciiTheme="majorHAnsi" w:hAnsiTheme="majorHAnsi"/>
          <w:i/>
          <w:sz w:val="24"/>
        </w:rPr>
      </w:pPr>
      <w:r w:rsidRPr="005806A7">
        <w:rPr>
          <w:rStyle w:val="JSGBody"/>
          <w:rFonts w:asciiTheme="majorHAnsi" w:hAnsiTheme="majorHAnsi"/>
          <w:i/>
          <w:sz w:val="24"/>
        </w:rPr>
        <w:t>Switch groups and continue as above. Perodically remind the group of the plan and the time remaining. Ask who feels like they need a support and give lots of encouragement along the way.</w:t>
      </w:r>
    </w:p>
    <w:p w14:paraId="6ED3F7A8" w14:textId="77777777" w:rsidR="00C63AB2" w:rsidRPr="005806A7" w:rsidRDefault="00C63AB2" w:rsidP="00C63AB2">
      <w:pPr>
        <w:rPr>
          <w:rStyle w:val="JSGBody"/>
          <w:rFonts w:asciiTheme="majorHAnsi" w:hAnsiTheme="majorHAnsi"/>
          <w:i/>
          <w:sz w:val="24"/>
        </w:rPr>
      </w:pPr>
    </w:p>
    <w:p w14:paraId="54D0E95B" w14:textId="77777777" w:rsidR="00C63AB2" w:rsidRPr="005806A7" w:rsidRDefault="00C63AB2" w:rsidP="00C63AB2">
      <w:pPr>
        <w:rPr>
          <w:rStyle w:val="JSGBody"/>
          <w:rFonts w:asciiTheme="majorHAnsi" w:hAnsiTheme="majorHAnsi"/>
          <w:i/>
          <w:sz w:val="24"/>
        </w:rPr>
      </w:pPr>
      <w:r w:rsidRPr="005806A7">
        <w:rPr>
          <w:rStyle w:val="JSGBody"/>
          <w:rFonts w:asciiTheme="majorHAnsi" w:hAnsiTheme="majorHAnsi"/>
          <w:i/>
          <w:sz w:val="24"/>
        </w:rPr>
        <w:t>If someone is stuck, coach them through the process of taking a break, getting ideas from others, etc.</w:t>
      </w:r>
    </w:p>
    <w:p w14:paraId="6D9535AD" w14:textId="77777777" w:rsidR="00C63AB2" w:rsidRPr="00656A46" w:rsidRDefault="00C63AB2" w:rsidP="00C63AB2">
      <w:pPr>
        <w:rPr>
          <w:rStyle w:val="JSGSectSubHeader"/>
          <w:rFonts w:asciiTheme="majorHAnsi" w:hAnsiTheme="majorHAnsi" w:cs="Times New Roman"/>
          <w:color w:val="1F4E79" w:themeColor="accent1" w:themeShade="80"/>
          <w:sz w:val="24"/>
        </w:rPr>
      </w:pPr>
    </w:p>
    <w:p w14:paraId="10392416" w14:textId="77777777" w:rsidR="00C63AB2" w:rsidRPr="00656A46" w:rsidRDefault="00C63AB2" w:rsidP="00C63AB2">
      <w:pPr>
        <w:rPr>
          <w:rStyle w:val="JSGBody"/>
          <w:rFonts w:asciiTheme="minorHAnsi" w:hAnsiTheme="minorHAnsi"/>
          <w:i/>
          <w:sz w:val="28"/>
          <w:szCs w:val="28"/>
        </w:rPr>
      </w:pPr>
      <w:r w:rsidRPr="002E0FF0">
        <w:rPr>
          <w:rStyle w:val="JSGSectSubHeader"/>
          <w:rFonts w:asciiTheme="minorHAnsi" w:hAnsiTheme="minorHAnsi" w:cs="Times New Roman"/>
          <w:color w:val="1F4E79"/>
          <w:szCs w:val="28"/>
        </w:rPr>
        <w:t>20 min.</w:t>
      </w:r>
      <w:r w:rsidRPr="002E0FF0">
        <w:rPr>
          <w:rStyle w:val="JSGSectHeader"/>
          <w:rFonts w:asciiTheme="minorHAnsi" w:hAnsiTheme="minorHAnsi" w:cs="Times New Roman"/>
          <w:color w:val="1F4E79"/>
          <w:sz w:val="28"/>
          <w:szCs w:val="28"/>
        </w:rPr>
        <w:t xml:space="preserve"> </w:t>
      </w:r>
      <w:r w:rsidRPr="002E0FF0">
        <w:rPr>
          <w:rStyle w:val="JSGSectSubHeader"/>
          <w:rFonts w:asciiTheme="minorHAnsi" w:hAnsiTheme="minorHAnsi" w:cs="Times New Roman"/>
          <w:color w:val="1F4E79"/>
          <w:szCs w:val="28"/>
        </w:rPr>
        <w:t>|</w:t>
      </w:r>
      <w:r w:rsidRPr="002E0FF0">
        <w:rPr>
          <w:rStyle w:val="JSGSectHeader"/>
          <w:rFonts w:asciiTheme="minorHAnsi" w:hAnsiTheme="minorHAnsi" w:cs="Times New Roman"/>
          <w:color w:val="1F4E79"/>
          <w:sz w:val="28"/>
          <w:szCs w:val="28"/>
        </w:rPr>
        <w:t xml:space="preserve"> </w:t>
      </w:r>
      <w:r w:rsidRPr="002E0FF0">
        <w:rPr>
          <w:rStyle w:val="JSGSectSubHeader"/>
          <w:rFonts w:asciiTheme="minorHAnsi" w:hAnsiTheme="minorHAnsi" w:cs="Times New Roman"/>
          <w:color w:val="1F4E79"/>
          <w:szCs w:val="28"/>
        </w:rPr>
        <w:t xml:space="preserve">Closing </w:t>
      </w:r>
      <w:r w:rsidRPr="00656A46">
        <w:rPr>
          <w:rStyle w:val="JSGSectSubHeader"/>
          <w:rFonts w:asciiTheme="minorHAnsi" w:hAnsiTheme="minorHAnsi" w:cs="Times New Roman"/>
          <w:color w:val="1F4E79" w:themeColor="accent1" w:themeShade="80"/>
          <w:szCs w:val="28"/>
        </w:rPr>
        <w:t>Exchange and Appreciation</w:t>
      </w:r>
    </w:p>
    <w:p w14:paraId="7B2A2BBE" w14:textId="77777777" w:rsidR="00C63AB2" w:rsidRPr="00D340E2" w:rsidRDefault="00C63AB2" w:rsidP="00CF4C74">
      <w:pPr>
        <w:pStyle w:val="ListParagraph"/>
        <w:numPr>
          <w:ilvl w:val="0"/>
          <w:numId w:val="70"/>
        </w:numPr>
        <w:spacing w:after="120"/>
        <w:ind w:left="850"/>
        <w:contextualSpacing w:val="0"/>
        <w:rPr>
          <w:rStyle w:val="JSGBody"/>
          <w:rFonts w:asciiTheme="majorHAnsi" w:hAnsiTheme="majorHAnsi"/>
          <w:sz w:val="24"/>
        </w:rPr>
      </w:pPr>
      <w:r w:rsidRPr="00D340E2">
        <w:rPr>
          <w:rStyle w:val="JSGBody"/>
          <w:rFonts w:asciiTheme="majorHAnsi" w:hAnsiTheme="majorHAnsi"/>
          <w:sz w:val="24"/>
        </w:rPr>
        <w:t xml:space="preserve">Watch the time so everyone is at an okay stopping point near the end of the workshop. </w:t>
      </w:r>
    </w:p>
    <w:p w14:paraId="1BDD0A5E" w14:textId="77777777" w:rsidR="00C63AB2" w:rsidRPr="00D340E2" w:rsidRDefault="00C63AB2" w:rsidP="00CF4C74">
      <w:pPr>
        <w:pStyle w:val="ListParagraph"/>
        <w:numPr>
          <w:ilvl w:val="0"/>
          <w:numId w:val="70"/>
        </w:numPr>
        <w:spacing w:after="120"/>
        <w:ind w:left="850"/>
        <w:contextualSpacing w:val="0"/>
        <w:rPr>
          <w:rStyle w:val="JSGBody"/>
          <w:rFonts w:asciiTheme="majorHAnsi" w:hAnsiTheme="majorHAnsi"/>
          <w:sz w:val="24"/>
        </w:rPr>
      </w:pPr>
      <w:r w:rsidRPr="00D340E2">
        <w:rPr>
          <w:rStyle w:val="JSGBody"/>
          <w:rFonts w:asciiTheme="majorHAnsi" w:hAnsiTheme="majorHAnsi"/>
          <w:sz w:val="24"/>
        </w:rPr>
        <w:t>Sit in a circle if possible and congratulate everyone on where they’ve come in this process.</w:t>
      </w:r>
    </w:p>
    <w:p w14:paraId="09E372D2" w14:textId="77777777" w:rsidR="00C63AB2" w:rsidRPr="00D340E2" w:rsidRDefault="00C63AB2" w:rsidP="00CF4C74">
      <w:pPr>
        <w:pStyle w:val="ListParagraph"/>
        <w:numPr>
          <w:ilvl w:val="0"/>
          <w:numId w:val="70"/>
        </w:numPr>
        <w:spacing w:after="120"/>
        <w:ind w:left="850"/>
        <w:contextualSpacing w:val="0"/>
        <w:rPr>
          <w:rStyle w:val="JSGBody"/>
          <w:rFonts w:asciiTheme="majorHAnsi" w:hAnsiTheme="majorHAnsi"/>
          <w:i/>
          <w:sz w:val="24"/>
        </w:rPr>
      </w:pPr>
      <w:r w:rsidRPr="00D340E2">
        <w:rPr>
          <w:rStyle w:val="JSGBody"/>
          <w:rFonts w:asciiTheme="majorHAnsi" w:hAnsiTheme="majorHAnsi"/>
          <w:i/>
          <w:sz w:val="24"/>
        </w:rPr>
        <w:t xml:space="preserve">Imagine that you have a resume in hand that tells your story for future employers. Imagine that you are ready to send it out – or hand deliver it. Imagine what that feels like. </w:t>
      </w:r>
    </w:p>
    <w:p w14:paraId="75B89E61" w14:textId="77777777" w:rsidR="00C63AB2" w:rsidRDefault="00C63AB2" w:rsidP="00CF4C74">
      <w:pPr>
        <w:pStyle w:val="ListParagraph"/>
        <w:numPr>
          <w:ilvl w:val="0"/>
          <w:numId w:val="70"/>
        </w:numPr>
        <w:spacing w:after="120"/>
        <w:ind w:left="850"/>
        <w:contextualSpacing w:val="0"/>
        <w:rPr>
          <w:rStyle w:val="JSGBody"/>
          <w:rFonts w:asciiTheme="majorHAnsi" w:hAnsiTheme="majorHAnsi"/>
        </w:rPr>
      </w:pPr>
      <w:r w:rsidRPr="00D340E2">
        <w:rPr>
          <w:rStyle w:val="JSGBody"/>
          <w:rFonts w:asciiTheme="majorHAnsi" w:hAnsiTheme="majorHAnsi"/>
          <w:sz w:val="24"/>
        </w:rPr>
        <w:t xml:space="preserve">Give a clean copy of the tool GPDR/R tool so that participants can use it to set a new goal related to their resume. Their goal can be anything they come up with -- perhaps to complete final touches on the resume - or to ask a friend to review it – or to distribute it to potential employers. Whatever goal they have can do in the top part of the tool – and use the rest, as you have practiced together – to guide them along the path of achieving that new goal!  </w:t>
      </w:r>
    </w:p>
    <w:p w14:paraId="477E9D96" w14:textId="77777777" w:rsidR="00786E05" w:rsidRDefault="00786E05">
      <w:pPr>
        <w:sectPr w:rsidR="00786E05" w:rsidSect="0081250C">
          <w:headerReference w:type="even" r:id="rId92"/>
          <w:headerReference w:type="default" r:id="rId93"/>
          <w:footerReference w:type="even" r:id="rId94"/>
          <w:footerReference w:type="default" r:id="rId95"/>
          <w:headerReference w:type="first" r:id="rId96"/>
          <w:footerReference w:type="first" r:id="rId97"/>
          <w:pgSz w:w="12240" w:h="15840"/>
          <w:pgMar w:top="1440" w:right="1440" w:bottom="1440" w:left="1440" w:header="720" w:footer="720" w:gutter="0"/>
          <w:pgNumType w:start="51"/>
          <w:cols w:space="720"/>
        </w:sectPr>
      </w:pPr>
    </w:p>
    <w:p w14:paraId="72417E99" w14:textId="77777777" w:rsidR="008C2CB3" w:rsidRPr="008C2CB3" w:rsidRDefault="008C2CB3" w:rsidP="008C2CB3">
      <w:pPr>
        <w:jc w:val="center"/>
        <w:outlineLvl w:val="0"/>
        <w:rPr>
          <w:rFonts w:ascii="Helvetica" w:eastAsiaTheme="minorHAnsi" w:hAnsi="Helvetica" w:cstheme="minorBidi"/>
          <w:b/>
          <w:bCs/>
          <w:color w:val="5B9BD5" w:themeColor="accent1"/>
          <w:sz w:val="36"/>
          <w:szCs w:val="36"/>
        </w:rPr>
      </w:pPr>
      <w:r w:rsidRPr="008C2CB3">
        <w:rPr>
          <w:rFonts w:ascii="Helvetica" w:eastAsiaTheme="minorHAnsi" w:hAnsi="Helvetica" w:cs="Arial"/>
          <w:b/>
          <w:bCs/>
          <w:noProof/>
          <w:color w:val="FFFFFF" w:themeColor="background1"/>
          <w:sz w:val="32"/>
          <w:szCs w:val="32"/>
        </w:rPr>
        <w:lastRenderedPageBreak/>
        <mc:AlternateContent>
          <mc:Choice Requires="wpg">
            <w:drawing>
              <wp:anchor distT="0" distB="0" distL="114300" distR="114300" simplePos="0" relativeHeight="251777024" behindDoc="1" locked="0" layoutInCell="1" allowOverlap="1" wp14:anchorId="224A8492" wp14:editId="1FCCA690">
                <wp:simplePos x="0" y="0"/>
                <wp:positionH relativeFrom="page">
                  <wp:posOffset>-15240</wp:posOffset>
                </wp:positionH>
                <wp:positionV relativeFrom="paragraph">
                  <wp:posOffset>-304165</wp:posOffset>
                </wp:positionV>
                <wp:extent cx="7425055" cy="1203960"/>
                <wp:effectExtent l="0" t="0" r="42545" b="15240"/>
                <wp:wrapNone/>
                <wp:docPr id="182" name="Group 182"/>
                <wp:cNvGraphicFramePr/>
                <a:graphic xmlns:a="http://schemas.openxmlformats.org/drawingml/2006/main">
                  <a:graphicData uri="http://schemas.microsoft.com/office/word/2010/wordprocessingGroup">
                    <wpg:wgp>
                      <wpg:cNvGrpSpPr/>
                      <wpg:grpSpPr>
                        <a:xfrm>
                          <a:off x="0" y="0"/>
                          <a:ext cx="7425055" cy="1203960"/>
                          <a:chOff x="0" y="37414"/>
                          <a:chExt cx="7425055" cy="909634"/>
                        </a:xfrm>
                      </wpg:grpSpPr>
                      <wps:wsp>
                        <wps:cNvPr id="183" name="Chevron 227"/>
                        <wps:cNvSpPr/>
                        <wps:spPr>
                          <a:xfrm>
                            <a:off x="698709" y="498738"/>
                            <a:ext cx="6710996" cy="448310"/>
                          </a:xfrm>
                          <a:prstGeom prst="chevron">
                            <a:avLst/>
                          </a:prstGeom>
                          <a:solidFill>
                            <a:srgbClr val="E18007"/>
                          </a:solidFill>
                          <a:ln w="6350" cap="flat" cmpd="sng" algn="ctr">
                            <a:solidFill>
                              <a:sysClr val="window" lastClr="FFFFFF"/>
                            </a:solidFill>
                            <a:prstDash val="solid"/>
                            <a:miter lim="800000"/>
                          </a:ln>
                          <a:effectLst/>
                        </wps:spPr>
                        <wps:txbx>
                          <w:txbxContent>
                            <w:p w14:paraId="08D9E93C" w14:textId="77777777" w:rsidR="0081250C" w:rsidRPr="00DF1306" w:rsidRDefault="0081250C" w:rsidP="008C2CB3">
                              <w:pPr>
                                <w:jc w:val="center"/>
                                <w:rPr>
                                  <w:rFonts w:asciiTheme="minorHAnsi" w:hAnsiTheme="minorHAnsi"/>
                                  <w:b/>
                                  <w:bCs/>
                                  <w:color w:val="FFFFFF" w:themeColor="background1"/>
                                  <w:sz w:val="40"/>
                                  <w:szCs w:val="40"/>
                                </w:rPr>
                              </w:pPr>
                              <w:r w:rsidRPr="00DF1306">
                                <w:rPr>
                                  <w:rFonts w:asciiTheme="minorHAnsi" w:hAnsiTheme="minorHAnsi"/>
                                  <w:b/>
                                  <w:bCs/>
                                  <w:color w:val="FFFFFF" w:themeColor="background1"/>
                                  <w:sz w:val="40"/>
                                  <w:szCs w:val="40"/>
                                </w:rPr>
                                <w:t>Using the Executive Skills Profile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Pentagon 228"/>
                        <wps:cNvSpPr/>
                        <wps:spPr>
                          <a:xfrm>
                            <a:off x="0" y="37414"/>
                            <a:ext cx="7425055" cy="461519"/>
                          </a:xfrm>
                          <a:prstGeom prst="homePlate">
                            <a:avLst/>
                          </a:prstGeom>
                          <a:solidFill>
                            <a:srgbClr val="4472C4">
                              <a:lumMod val="50000"/>
                            </a:srgbClr>
                          </a:solidFill>
                          <a:ln w="19050" cap="flat" cmpd="sng" algn="ctr">
                            <a:solidFill>
                              <a:sysClr val="window" lastClr="FFFFFF"/>
                            </a:solidFill>
                            <a:prstDash val="solid"/>
                            <a:miter lim="800000"/>
                          </a:ln>
                          <a:effectLst/>
                        </wps:spPr>
                        <wps:txbx>
                          <w:txbxContent>
                            <w:p w14:paraId="54AC34FD" w14:textId="77777777" w:rsidR="0081250C" w:rsidRPr="00DF1306" w:rsidRDefault="0081250C" w:rsidP="008C2CB3">
                              <w:pPr>
                                <w:ind w:left="1530"/>
                                <w:rPr>
                                  <w:rFonts w:asciiTheme="minorHAnsi" w:hAnsiTheme="minorHAnsi"/>
                                  <w:b/>
                                  <w:bCs/>
                                  <w:sz w:val="48"/>
                                  <w:szCs w:val="48"/>
                                </w:rPr>
                              </w:pPr>
                              <w:r w:rsidRPr="00DF1306">
                                <w:rPr>
                                  <w:rFonts w:asciiTheme="minorHAnsi" w:hAnsiTheme="minorHAnsi"/>
                                  <w:b/>
                                  <w:bCs/>
                                  <w:sz w:val="48"/>
                                  <w:szCs w:val="48"/>
                                </w:rPr>
                                <w:t>APPENDIX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24A8492" id="Group 182" o:spid="_x0000_s1213" style="position:absolute;left:0;text-align:left;margin-left:-1.2pt;margin-top:-23.95pt;width:584.65pt;height:94.8pt;z-index:-251539456;mso-position-horizontal-relative:page;mso-position-vertical-relative:text;mso-height-relative:margin" coordorigin=",374" coordsize="74250,9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">
                <v:shape id="Chevron 227" o:spid="_x0000_s1214" type="#_x0000_t55" style="position:absolute;left:6987;top:4987;width:67110;height:4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jedMQA&#10;AADcAAAADwAAAGRycy9kb3ducmV2LnhtbERPTWvCQBC9F/wPywi9SN3EQpHUVUQoWuwl0UOOQ3aa&#10;pGZn0+yaxP76bqHgbR7vc1ab0TSip87VlhXE8wgEcWF1zaWC8+ntaQnCeWSNjWVScCMHm/XkYYWJ&#10;tgOn1Ge+FCGEXYIKKu/bREpXVGTQzW1LHLhP2xn0AXal1B0OIdw0chFFL9JgzaGhwpZ2FRWX7GoU&#10;/OSzOJ/hV5oPWh/H74/9NnpnpR6n4/YVhKfR38X/7oMO85fP8PdMuE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Y3nTEAAAA3AAAAA8AAAAAAAAAAAAAAAAAmAIAAGRycy9k&#10;b3ducmV2LnhtbFBLBQYAAAAABAAEAPUAAACJAwAAAAA=&#10;" adj="20879" fillcolor="#e18007" strokecolor="window" strokeweight=".5pt">
                  <v:textbox>
                    <w:txbxContent>
                      <w:p w14:paraId="08D9E93C" w14:textId="77777777" w:rsidR="0081250C" w:rsidRPr="00DF1306" w:rsidRDefault="0081250C" w:rsidP="008C2CB3">
                        <w:pPr>
                          <w:jc w:val="center"/>
                          <w:rPr>
                            <w:rFonts w:asciiTheme="minorHAnsi" w:hAnsiTheme="minorHAnsi"/>
                            <w:b/>
                            <w:bCs/>
                            <w:color w:val="FFFFFF" w:themeColor="background1"/>
                            <w:sz w:val="40"/>
                            <w:szCs w:val="40"/>
                          </w:rPr>
                        </w:pPr>
                        <w:r w:rsidRPr="00DF1306">
                          <w:rPr>
                            <w:rFonts w:asciiTheme="minorHAnsi" w:hAnsiTheme="minorHAnsi"/>
                            <w:b/>
                            <w:bCs/>
                            <w:color w:val="FFFFFF" w:themeColor="background1"/>
                            <w:sz w:val="40"/>
                            <w:szCs w:val="40"/>
                          </w:rPr>
                          <w:t>Using the Executive Skills Profile</w:t>
                        </w:r>
                      </w:p>
                    </w:txbxContent>
                  </v:textbox>
                </v:shape>
                <v:shape id="Pentagon 228" o:spid="_x0000_s1215" type="#_x0000_t15" style="position:absolute;top:374;width:74250;height:46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gC9sIA&#10;AADcAAAADwAAAGRycy9kb3ducmV2LnhtbERPS2sCMRC+F/wPYQRvNWsRK1ujiFB8nFoVe50m093F&#10;zWRJ4rr21zcFwdt8fM+ZLTpbi5Z8qBwrGA0zEMTamYoLBcfD+/MURIjIBmvHpOBGARbz3tMMc+Ou&#10;/EntPhYihXDIUUEZY5NLGXRJFsPQNcSJ+3HeYkzQF9J4vKZwW8uXLJtIixWnhhIbWpWkz/uLVaBP&#10;J33w24/X8O22O1r/tkX2JZUa9LvlG4hIXXyI7+6NSfOnY/h/Jl0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mAL2wgAAANwAAAAPAAAAAAAAAAAAAAAAAJgCAABkcnMvZG93&#10;bnJldi54bWxQSwUGAAAAAAQABAD1AAAAhwMAAAAA&#10;" adj="20929" fillcolor="#203864" strokecolor="window" strokeweight="1.5pt">
                  <v:textbox>
                    <w:txbxContent>
                      <w:p w14:paraId="54AC34FD" w14:textId="77777777" w:rsidR="0081250C" w:rsidRPr="00DF1306" w:rsidRDefault="0081250C" w:rsidP="008C2CB3">
                        <w:pPr>
                          <w:ind w:left="1530"/>
                          <w:rPr>
                            <w:rFonts w:asciiTheme="minorHAnsi" w:hAnsiTheme="minorHAnsi"/>
                            <w:b/>
                            <w:bCs/>
                            <w:sz w:val="48"/>
                            <w:szCs w:val="48"/>
                          </w:rPr>
                        </w:pPr>
                        <w:r w:rsidRPr="00DF1306">
                          <w:rPr>
                            <w:rFonts w:asciiTheme="minorHAnsi" w:hAnsiTheme="minorHAnsi"/>
                            <w:b/>
                            <w:bCs/>
                            <w:sz w:val="48"/>
                            <w:szCs w:val="48"/>
                          </w:rPr>
                          <w:t>APPENDIX</w:t>
                        </w:r>
                      </w:p>
                    </w:txbxContent>
                  </v:textbox>
                </v:shape>
                <w10:wrap anchorx="page"/>
              </v:group>
            </w:pict>
          </mc:Fallback>
        </mc:AlternateContent>
      </w:r>
    </w:p>
    <w:p w14:paraId="55A29669" w14:textId="77777777" w:rsidR="008C2CB3" w:rsidRPr="008C2CB3" w:rsidRDefault="008C2CB3" w:rsidP="008C2CB3">
      <w:pPr>
        <w:tabs>
          <w:tab w:val="center" w:pos="4320"/>
          <w:tab w:val="right" w:pos="8640"/>
        </w:tabs>
        <w:jc w:val="center"/>
        <w:rPr>
          <w:rFonts w:asciiTheme="minorHAnsi" w:eastAsiaTheme="minorEastAsia" w:hAnsiTheme="minorHAnsi" w:cstheme="minorBidi"/>
          <w:b/>
          <w:color w:val="1F4E79"/>
          <w:sz w:val="40"/>
          <w:szCs w:val="40"/>
          <w:lang w:eastAsia="ja-JP"/>
        </w:rPr>
      </w:pPr>
    </w:p>
    <w:p w14:paraId="59712A76" w14:textId="77777777" w:rsidR="008C2CB3" w:rsidRPr="008C2CB3" w:rsidRDefault="008C2CB3" w:rsidP="008C2CB3">
      <w:pPr>
        <w:tabs>
          <w:tab w:val="center" w:pos="4320"/>
          <w:tab w:val="right" w:pos="8640"/>
        </w:tabs>
        <w:jc w:val="center"/>
        <w:rPr>
          <w:rFonts w:asciiTheme="minorHAnsi" w:eastAsiaTheme="minorEastAsia" w:hAnsiTheme="minorHAnsi" w:cstheme="minorBidi"/>
          <w:b/>
          <w:color w:val="1F4E79"/>
          <w:sz w:val="40"/>
          <w:szCs w:val="40"/>
          <w:lang w:eastAsia="ja-JP"/>
        </w:rPr>
      </w:pPr>
    </w:p>
    <w:p w14:paraId="6576D56B" w14:textId="77777777" w:rsidR="008C2CB3" w:rsidRPr="008C2CB3" w:rsidRDefault="008C2CB3" w:rsidP="008C2CB3">
      <w:pPr>
        <w:tabs>
          <w:tab w:val="center" w:pos="4320"/>
          <w:tab w:val="right" w:pos="8640"/>
        </w:tabs>
        <w:jc w:val="center"/>
        <w:rPr>
          <w:rFonts w:asciiTheme="minorHAnsi" w:eastAsiaTheme="minorEastAsia" w:hAnsiTheme="minorHAnsi" w:cstheme="minorBidi"/>
          <w:b/>
          <w:color w:val="1F4E79"/>
          <w:sz w:val="40"/>
          <w:szCs w:val="40"/>
          <w:lang w:eastAsia="ja-JP"/>
        </w:rPr>
      </w:pPr>
    </w:p>
    <w:p w14:paraId="1AE660EF" w14:textId="77777777" w:rsidR="008C2CB3" w:rsidRPr="008C2CB3" w:rsidRDefault="008C2CB3" w:rsidP="008C2CB3">
      <w:pPr>
        <w:tabs>
          <w:tab w:val="center" w:pos="4320"/>
          <w:tab w:val="right" w:pos="8640"/>
        </w:tabs>
        <w:rPr>
          <w:rFonts w:asciiTheme="minorHAnsi" w:eastAsiaTheme="minorEastAsia" w:hAnsiTheme="minorHAnsi" w:cstheme="minorBidi"/>
          <w:b/>
          <w:color w:val="E18007"/>
          <w:sz w:val="40"/>
          <w:szCs w:val="40"/>
          <w:lang w:eastAsia="ja-JP"/>
        </w:rPr>
      </w:pPr>
      <w:r w:rsidRPr="008C2CB3">
        <w:rPr>
          <w:rFonts w:asciiTheme="minorHAnsi" w:eastAsiaTheme="minorEastAsia" w:hAnsiTheme="minorHAnsi" w:cstheme="minorBidi"/>
          <w:b/>
          <w:color w:val="E18007"/>
          <w:sz w:val="40"/>
          <w:szCs w:val="40"/>
          <w:lang w:eastAsia="ja-JP"/>
        </w:rPr>
        <w:t>Guidance for Administering the Executive Skills Profile</w:t>
      </w:r>
    </w:p>
    <w:p w14:paraId="13217C5B" w14:textId="77777777" w:rsidR="008C2CB3" w:rsidRPr="008C2CB3" w:rsidRDefault="008C2CB3" w:rsidP="008C2CB3">
      <w:pPr>
        <w:rPr>
          <w:rFonts w:asciiTheme="majorHAnsi" w:eastAsiaTheme="minorHAnsi" w:hAnsiTheme="majorHAnsi" w:cs="Arial"/>
          <w:b/>
          <w:color w:val="1F4E79"/>
        </w:rPr>
      </w:pPr>
    </w:p>
    <w:p w14:paraId="06AC6622" w14:textId="77777777" w:rsidR="008C2CB3" w:rsidRPr="008C2CB3" w:rsidRDefault="008C2CB3" w:rsidP="008C2CB3">
      <w:pPr>
        <w:rPr>
          <w:rFonts w:asciiTheme="majorHAnsi" w:eastAsiaTheme="minorHAnsi" w:hAnsiTheme="majorHAnsi" w:cs="Arial"/>
          <w:b/>
        </w:rPr>
      </w:pPr>
      <w:r w:rsidRPr="008C2CB3">
        <w:rPr>
          <w:rFonts w:asciiTheme="majorHAnsi" w:eastAsiaTheme="minorHAnsi" w:hAnsiTheme="majorHAnsi" w:cs="Arial"/>
          <w:b/>
          <w:color w:val="1F4E79"/>
        </w:rPr>
        <w:t>WHAT ARE EXECUTIVE SKILLS?</w:t>
      </w:r>
    </w:p>
    <w:p w14:paraId="1ED6ED3C" w14:textId="77777777" w:rsidR="008C2CB3" w:rsidRPr="008C2CB3" w:rsidRDefault="008C2CB3" w:rsidP="008C2CB3">
      <w:pPr>
        <w:rPr>
          <w:rFonts w:asciiTheme="majorHAnsi" w:eastAsiaTheme="minorHAnsi" w:hAnsiTheme="majorHAnsi" w:cs="Arial"/>
        </w:rPr>
      </w:pPr>
      <w:r w:rsidRPr="008C2CB3">
        <w:rPr>
          <w:rFonts w:asciiTheme="majorHAnsi" w:eastAsiaTheme="minorHAnsi" w:hAnsiTheme="majorHAnsi" w:cs="Arial"/>
        </w:rPr>
        <w:t>Executive skills are a set of brain-based skills that:</w:t>
      </w:r>
    </w:p>
    <w:p w14:paraId="3657EA31" w14:textId="77777777" w:rsidR="008C2CB3" w:rsidRPr="008C2CB3" w:rsidRDefault="008C2CB3" w:rsidP="00CF4C74">
      <w:pPr>
        <w:numPr>
          <w:ilvl w:val="0"/>
          <w:numId w:val="94"/>
        </w:numPr>
        <w:rPr>
          <w:rFonts w:asciiTheme="majorHAnsi" w:eastAsiaTheme="minorHAnsi" w:hAnsiTheme="majorHAnsi" w:cs="Arial"/>
        </w:rPr>
      </w:pPr>
      <w:r w:rsidRPr="008C2CB3">
        <w:rPr>
          <w:rFonts w:asciiTheme="majorHAnsi" w:eastAsiaTheme="minorHAnsi" w:hAnsiTheme="majorHAnsi" w:cs="Arial"/>
        </w:rPr>
        <w:t>Make it possible for us to choose our goals and then guide our behavior in a way that makes it likely that we will reach our goals.</w:t>
      </w:r>
    </w:p>
    <w:p w14:paraId="65C03A02" w14:textId="77777777" w:rsidR="008C2CB3" w:rsidRPr="008C2CB3" w:rsidRDefault="008C2CB3" w:rsidP="00CF4C74">
      <w:pPr>
        <w:numPr>
          <w:ilvl w:val="0"/>
          <w:numId w:val="94"/>
        </w:numPr>
        <w:rPr>
          <w:rFonts w:asciiTheme="majorHAnsi" w:eastAsiaTheme="minorHAnsi" w:hAnsiTheme="majorHAnsi" w:cs="Arial"/>
        </w:rPr>
      </w:pPr>
      <w:r w:rsidRPr="008C2CB3">
        <w:rPr>
          <w:rFonts w:asciiTheme="majorHAnsi" w:eastAsiaTheme="minorHAnsi" w:hAnsiTheme="majorHAnsi" w:cs="Arial"/>
        </w:rPr>
        <w:t>Help us to avoid the behaviors that will derail our progress.</w:t>
      </w:r>
    </w:p>
    <w:p w14:paraId="1A7E4143" w14:textId="77777777" w:rsidR="008C2CB3" w:rsidRPr="008C2CB3" w:rsidRDefault="008C2CB3" w:rsidP="008C2CB3">
      <w:pPr>
        <w:rPr>
          <w:rFonts w:asciiTheme="majorHAnsi" w:eastAsiaTheme="minorHAnsi" w:hAnsiTheme="majorHAnsi" w:cs="Arial"/>
        </w:rPr>
      </w:pPr>
      <w:r w:rsidRPr="008C2CB3">
        <w:rPr>
          <w:rFonts w:asciiTheme="majorHAnsi" w:eastAsiaTheme="minorHAnsi" w:hAnsiTheme="majorHAnsi" w:cs="Arial"/>
        </w:rPr>
        <w:t xml:space="preserve">These skills help us complete tasks and attain our goals. We focus on 12 skills, but we can think of them in three clusters:  </w:t>
      </w:r>
    </w:p>
    <w:p w14:paraId="789A5558" w14:textId="77777777" w:rsidR="008C2CB3" w:rsidRPr="008C2CB3" w:rsidRDefault="008C2CB3" w:rsidP="00CF4C74">
      <w:pPr>
        <w:numPr>
          <w:ilvl w:val="0"/>
          <w:numId w:val="95"/>
        </w:numPr>
        <w:contextualSpacing/>
        <w:rPr>
          <w:rFonts w:asciiTheme="majorHAnsi" w:hAnsiTheme="majorHAnsi" w:cs="Arial"/>
        </w:rPr>
      </w:pPr>
      <w:r w:rsidRPr="008C2CB3">
        <w:rPr>
          <w:rFonts w:asciiTheme="majorHAnsi" w:hAnsiTheme="majorHAnsi" w:cs="Arial"/>
        </w:rPr>
        <w:t xml:space="preserve">Skills we use to plan and prioritize, </w:t>
      </w:r>
    </w:p>
    <w:p w14:paraId="53C8FF0A" w14:textId="77777777" w:rsidR="008C2CB3" w:rsidRPr="008C2CB3" w:rsidRDefault="008C2CB3" w:rsidP="00CF4C74">
      <w:pPr>
        <w:numPr>
          <w:ilvl w:val="0"/>
          <w:numId w:val="95"/>
        </w:numPr>
        <w:contextualSpacing/>
        <w:rPr>
          <w:rFonts w:asciiTheme="majorHAnsi" w:hAnsiTheme="majorHAnsi" w:cs="Arial"/>
        </w:rPr>
      </w:pPr>
      <w:r w:rsidRPr="008C2CB3">
        <w:rPr>
          <w:rFonts w:asciiTheme="majorHAnsi" w:hAnsiTheme="majorHAnsi" w:cs="Arial"/>
        </w:rPr>
        <w:t xml:space="preserve">Skills we use to control our actions and emotions (self-control), </w:t>
      </w:r>
    </w:p>
    <w:p w14:paraId="60ECF607" w14:textId="77777777" w:rsidR="008C2CB3" w:rsidRPr="008C2CB3" w:rsidRDefault="008C2CB3" w:rsidP="00CF4C74">
      <w:pPr>
        <w:numPr>
          <w:ilvl w:val="0"/>
          <w:numId w:val="95"/>
        </w:numPr>
        <w:contextualSpacing/>
        <w:rPr>
          <w:rFonts w:asciiTheme="majorHAnsi" w:hAnsiTheme="majorHAnsi" w:cs="Arial"/>
        </w:rPr>
      </w:pPr>
      <w:r w:rsidRPr="008C2CB3">
        <w:rPr>
          <w:rFonts w:asciiTheme="majorHAnsi" w:hAnsiTheme="majorHAnsi" w:cs="Arial"/>
        </w:rPr>
        <w:t xml:space="preserve">Skills we use to monitor our actions and progress.  </w:t>
      </w:r>
    </w:p>
    <w:p w14:paraId="7DA74ABF" w14:textId="77777777" w:rsidR="008C2CB3" w:rsidRPr="008C2CB3" w:rsidRDefault="008C2CB3" w:rsidP="008C2CB3">
      <w:pPr>
        <w:rPr>
          <w:rFonts w:asciiTheme="majorHAnsi" w:eastAsiaTheme="minorHAnsi" w:hAnsiTheme="majorHAnsi" w:cs="Arial"/>
        </w:rPr>
      </w:pPr>
      <w:r w:rsidRPr="008C2CB3">
        <w:rPr>
          <w:rFonts w:asciiTheme="majorHAnsi" w:eastAsiaTheme="minorHAnsi" w:hAnsiTheme="majorHAnsi" w:cs="Arial"/>
        </w:rPr>
        <w:t>Everyone uses these skills on a daily basis, and understanding them will enable you, as a coach, to better understand the strengths of and challenges facing each participant.</w:t>
      </w:r>
    </w:p>
    <w:p w14:paraId="15EB8A49" w14:textId="77777777" w:rsidR="008C2CB3" w:rsidRPr="008C2CB3" w:rsidRDefault="008C2CB3" w:rsidP="008C2CB3">
      <w:pPr>
        <w:rPr>
          <w:rFonts w:asciiTheme="majorHAnsi" w:eastAsiaTheme="minorHAnsi" w:hAnsiTheme="majorHAnsi" w:cs="Arial"/>
        </w:rPr>
      </w:pPr>
    </w:p>
    <w:p w14:paraId="0824C09B" w14:textId="77777777" w:rsidR="008C2CB3" w:rsidRPr="008C2CB3" w:rsidRDefault="008C2CB3" w:rsidP="008C2CB3">
      <w:pPr>
        <w:rPr>
          <w:rFonts w:asciiTheme="majorHAnsi" w:eastAsiaTheme="minorHAnsi" w:hAnsiTheme="majorHAnsi" w:cs="Arial"/>
          <w:b/>
          <w:color w:val="1F4E79"/>
        </w:rPr>
      </w:pPr>
      <w:r w:rsidRPr="008C2CB3">
        <w:rPr>
          <w:rFonts w:asciiTheme="majorHAnsi" w:eastAsiaTheme="minorHAnsi" w:hAnsiTheme="majorHAnsi" w:cs="Arial"/>
          <w:b/>
          <w:color w:val="1F4E79"/>
        </w:rPr>
        <w:t>THE ES PROFILE</w:t>
      </w:r>
    </w:p>
    <w:p w14:paraId="04FDA2A0" w14:textId="77777777" w:rsidR="008C2CB3" w:rsidRPr="008C2CB3" w:rsidRDefault="008C2CB3" w:rsidP="008C2CB3">
      <w:pPr>
        <w:rPr>
          <w:rFonts w:asciiTheme="majorHAnsi" w:eastAsiaTheme="minorHAnsi" w:hAnsiTheme="majorHAnsi" w:cs="Arial"/>
        </w:rPr>
      </w:pPr>
      <w:r w:rsidRPr="008C2CB3">
        <w:rPr>
          <w:rFonts w:asciiTheme="majorHAnsi" w:eastAsiaTheme="minorHAnsi" w:hAnsiTheme="majorHAnsi" w:cs="Arial"/>
        </w:rPr>
        <w:t xml:space="preserve">The executive skills profile is intended to help coaches and participants focus on what skills a participant already has, and what could be improved upon to promote self-sufficiency. Administering this profile can help you get a clearer picture of a participant’s skills, help them to select a job or career path that is a good fit with their profile and help to set priorities for how to best provide support and promote skill development. If used effectively, the ES profile has the potential to enhance individual goal attainment, and overall program outcomes. </w:t>
      </w:r>
    </w:p>
    <w:p w14:paraId="11547CF7" w14:textId="77777777" w:rsidR="008C2CB3" w:rsidRPr="008C2CB3" w:rsidRDefault="008C2CB3" w:rsidP="008C2CB3">
      <w:pPr>
        <w:rPr>
          <w:rFonts w:asciiTheme="majorHAnsi" w:eastAsiaTheme="minorHAnsi" w:hAnsiTheme="majorHAnsi" w:cs="Arial"/>
        </w:rPr>
      </w:pPr>
    </w:p>
    <w:p w14:paraId="714AC2FB" w14:textId="77777777" w:rsidR="008C2CB3" w:rsidRPr="008C2CB3" w:rsidRDefault="008C2CB3" w:rsidP="008C2CB3">
      <w:pPr>
        <w:rPr>
          <w:rFonts w:asciiTheme="majorHAnsi" w:eastAsiaTheme="minorHAnsi" w:hAnsiTheme="majorHAnsi" w:cs="Arial"/>
          <w:b/>
          <w:color w:val="1F4E79"/>
        </w:rPr>
      </w:pPr>
      <w:r w:rsidRPr="008C2CB3">
        <w:rPr>
          <w:rFonts w:asciiTheme="majorHAnsi" w:eastAsiaTheme="minorHAnsi" w:hAnsiTheme="majorHAnsi" w:cs="Arial"/>
          <w:b/>
          <w:color w:val="1F4E79"/>
        </w:rPr>
        <w:t>GETTING STARTED</w:t>
      </w:r>
    </w:p>
    <w:p w14:paraId="5C26FA50" w14:textId="77777777" w:rsidR="008C2CB3" w:rsidRPr="008C2CB3" w:rsidRDefault="008C2CB3" w:rsidP="008C2CB3">
      <w:pPr>
        <w:rPr>
          <w:rFonts w:asciiTheme="majorHAnsi" w:eastAsiaTheme="minorHAnsi" w:hAnsiTheme="majorHAnsi" w:cs="Arial"/>
        </w:rPr>
      </w:pPr>
      <w:r w:rsidRPr="008C2CB3">
        <w:rPr>
          <w:rFonts w:asciiTheme="majorHAnsi" w:eastAsiaTheme="minorHAnsi" w:hAnsiTheme="majorHAnsi" w:cs="Arial"/>
        </w:rPr>
        <w:t>Before you begin administering the profile with participants:</w:t>
      </w:r>
    </w:p>
    <w:p w14:paraId="5E5DB4E3" w14:textId="77777777" w:rsidR="008C2CB3" w:rsidRPr="008C2CB3" w:rsidRDefault="008C2CB3" w:rsidP="00CF4C74">
      <w:pPr>
        <w:numPr>
          <w:ilvl w:val="0"/>
          <w:numId w:val="96"/>
        </w:numPr>
        <w:contextualSpacing/>
        <w:rPr>
          <w:rFonts w:asciiTheme="majorHAnsi" w:hAnsiTheme="majorHAnsi" w:cs="Arial"/>
        </w:rPr>
      </w:pPr>
      <w:r w:rsidRPr="008C2CB3">
        <w:rPr>
          <w:rFonts w:asciiTheme="majorHAnsi" w:hAnsiTheme="majorHAnsi" w:cs="Arial"/>
        </w:rPr>
        <w:t>Make sure that you fully understand and are comfortable talking about what executive skills are and why they matter, as well as the statements in the profile. Participants are likely to have questions about individual skills and what strengths and challenges mean for them.</w:t>
      </w:r>
    </w:p>
    <w:p w14:paraId="4BF162E6" w14:textId="77777777" w:rsidR="008C2CB3" w:rsidRPr="008C2CB3" w:rsidRDefault="008C2CB3" w:rsidP="00CF4C74">
      <w:pPr>
        <w:numPr>
          <w:ilvl w:val="0"/>
          <w:numId w:val="96"/>
        </w:numPr>
        <w:contextualSpacing/>
        <w:rPr>
          <w:rFonts w:asciiTheme="majorHAnsi" w:hAnsiTheme="majorHAnsi" w:cs="Arial"/>
        </w:rPr>
      </w:pPr>
      <w:r w:rsidRPr="008C2CB3">
        <w:rPr>
          <w:rFonts w:asciiTheme="majorHAnsi" w:hAnsiTheme="majorHAnsi" w:cs="Arial"/>
        </w:rPr>
        <w:t>Three resources for getting comfortable with this material are the following webinars, available at buildingbetterprograms.org under ‘executive function, EF Webinars’</w:t>
      </w:r>
    </w:p>
    <w:p w14:paraId="066BE3C1" w14:textId="77777777" w:rsidR="008C2CB3" w:rsidRPr="008C2CB3" w:rsidRDefault="008C2CB3" w:rsidP="00CF4C74">
      <w:pPr>
        <w:numPr>
          <w:ilvl w:val="1"/>
          <w:numId w:val="93"/>
        </w:numPr>
        <w:contextualSpacing/>
        <w:rPr>
          <w:rFonts w:asciiTheme="majorHAnsi" w:hAnsiTheme="majorHAnsi" w:cs="Arial"/>
          <w:bCs/>
        </w:rPr>
      </w:pPr>
      <w:r w:rsidRPr="008C2CB3">
        <w:rPr>
          <w:rFonts w:asciiTheme="majorHAnsi" w:hAnsiTheme="majorHAnsi" w:cs="Arial"/>
          <w:bCs/>
          <w:i/>
        </w:rPr>
        <w:t>Executive Function Skills: What They Are and Why They Matter</w:t>
      </w:r>
      <w:r w:rsidRPr="008C2CB3">
        <w:rPr>
          <w:rFonts w:asciiTheme="majorHAnsi" w:hAnsiTheme="majorHAnsi" w:cs="Arial"/>
          <w:bCs/>
        </w:rPr>
        <w:t xml:space="preserve">- Presented by Silvia Bunge, Ph.D. </w:t>
      </w:r>
    </w:p>
    <w:p w14:paraId="740D208D" w14:textId="77777777" w:rsidR="008C2CB3" w:rsidRPr="008C2CB3" w:rsidRDefault="008C2CB3" w:rsidP="00CF4C74">
      <w:pPr>
        <w:numPr>
          <w:ilvl w:val="1"/>
          <w:numId w:val="93"/>
        </w:numPr>
        <w:contextualSpacing/>
        <w:rPr>
          <w:rFonts w:asciiTheme="majorHAnsi" w:hAnsiTheme="majorHAnsi" w:cs="Arial"/>
          <w:bCs/>
        </w:rPr>
      </w:pPr>
      <w:r w:rsidRPr="008C2CB3">
        <w:rPr>
          <w:rFonts w:asciiTheme="majorHAnsi" w:hAnsiTheme="majorHAnsi" w:cs="Arial"/>
          <w:bCs/>
          <w:i/>
        </w:rPr>
        <w:lastRenderedPageBreak/>
        <w:t>Using an Executive Function-Informed Goal Achievement Framework to Redesign Employment and Related Human Service Programs</w:t>
      </w:r>
      <w:r w:rsidRPr="008C2CB3">
        <w:rPr>
          <w:rFonts w:asciiTheme="majorHAnsi" w:hAnsiTheme="majorHAnsi" w:cs="Arial"/>
          <w:bCs/>
        </w:rPr>
        <w:t xml:space="preserve">- Presented by LaDonna Pavetti, Ph.D. </w:t>
      </w:r>
    </w:p>
    <w:p w14:paraId="36A6BF54" w14:textId="77777777" w:rsidR="008C2CB3" w:rsidRPr="008C2CB3" w:rsidRDefault="008C2CB3" w:rsidP="00CF4C74">
      <w:pPr>
        <w:numPr>
          <w:ilvl w:val="1"/>
          <w:numId w:val="93"/>
        </w:numPr>
        <w:contextualSpacing/>
        <w:rPr>
          <w:rFonts w:asciiTheme="majorHAnsi" w:hAnsiTheme="majorHAnsi" w:cs="Arial"/>
        </w:rPr>
      </w:pPr>
      <w:r w:rsidRPr="008C2CB3">
        <w:rPr>
          <w:rFonts w:asciiTheme="majorHAnsi" w:hAnsiTheme="majorHAnsi" w:cs="Arial"/>
          <w:i/>
        </w:rPr>
        <w:t>Administering &amp; Using the Adult Executive Skills Profile</w:t>
      </w:r>
      <w:r w:rsidRPr="008C2CB3">
        <w:rPr>
          <w:rFonts w:asciiTheme="majorHAnsi" w:hAnsiTheme="majorHAnsi" w:cs="Arial"/>
        </w:rPr>
        <w:t xml:space="preserve">- presented by Richard </w:t>
      </w:r>
      <w:proofErr w:type="spellStart"/>
      <w:r w:rsidRPr="008C2CB3">
        <w:rPr>
          <w:rFonts w:asciiTheme="majorHAnsi" w:hAnsiTheme="majorHAnsi" w:cs="Arial"/>
        </w:rPr>
        <w:t>Guare</w:t>
      </w:r>
      <w:proofErr w:type="spellEnd"/>
      <w:r w:rsidRPr="008C2CB3">
        <w:rPr>
          <w:rFonts w:asciiTheme="majorHAnsi" w:hAnsiTheme="majorHAnsi" w:cs="Arial"/>
        </w:rPr>
        <w:t>, Ph.D.</w:t>
      </w:r>
    </w:p>
    <w:p w14:paraId="3606C7F7" w14:textId="77777777" w:rsidR="008C2CB3" w:rsidRPr="008C2CB3" w:rsidRDefault="008C2CB3" w:rsidP="00CF4C74">
      <w:pPr>
        <w:numPr>
          <w:ilvl w:val="0"/>
          <w:numId w:val="97"/>
        </w:numPr>
        <w:contextualSpacing/>
        <w:rPr>
          <w:rFonts w:asciiTheme="majorHAnsi" w:hAnsiTheme="majorHAnsi" w:cs="Arial"/>
        </w:rPr>
      </w:pPr>
      <w:r w:rsidRPr="008C2CB3">
        <w:rPr>
          <w:rFonts w:asciiTheme="majorHAnsi" w:hAnsiTheme="majorHAnsi" w:cs="Arial"/>
        </w:rPr>
        <w:t xml:space="preserve">Be sure to complete the executive skills profile for yourself. This will make it easier to relate to the participant’s experience, and you will be able to give your own real-life examples of how these skills impact day-to-day functioning.  It may also help to make the participant more comfortable completing the profile, producing better results.  </w:t>
      </w:r>
    </w:p>
    <w:p w14:paraId="3D322F63" w14:textId="77777777" w:rsidR="008C2CB3" w:rsidRPr="008C2CB3" w:rsidRDefault="008C2CB3" w:rsidP="008C2CB3">
      <w:pPr>
        <w:ind w:left="720"/>
        <w:contextualSpacing/>
        <w:rPr>
          <w:rFonts w:asciiTheme="majorHAnsi" w:hAnsiTheme="majorHAnsi" w:cs="Arial"/>
          <w:b/>
        </w:rPr>
      </w:pPr>
    </w:p>
    <w:p w14:paraId="4950CEF1" w14:textId="77777777" w:rsidR="008C2CB3" w:rsidRPr="008C2CB3" w:rsidRDefault="008C2CB3" w:rsidP="008C2CB3">
      <w:pPr>
        <w:contextualSpacing/>
        <w:rPr>
          <w:rFonts w:asciiTheme="majorHAnsi" w:hAnsiTheme="majorHAnsi" w:cs="Arial"/>
          <w:b/>
          <w:color w:val="1F4E79"/>
        </w:rPr>
      </w:pPr>
    </w:p>
    <w:p w14:paraId="3C1FD58F" w14:textId="77777777" w:rsidR="008C2CB3" w:rsidRPr="008C2CB3" w:rsidRDefault="008C2CB3" w:rsidP="008C2CB3">
      <w:pPr>
        <w:contextualSpacing/>
        <w:rPr>
          <w:rFonts w:asciiTheme="majorHAnsi" w:hAnsiTheme="majorHAnsi" w:cs="Arial"/>
          <w:color w:val="1F4E79"/>
        </w:rPr>
      </w:pPr>
      <w:r w:rsidRPr="008C2CB3">
        <w:rPr>
          <w:rFonts w:asciiTheme="majorHAnsi" w:hAnsiTheme="majorHAnsi" w:cs="Arial"/>
          <w:b/>
          <w:color w:val="1F4E79"/>
        </w:rPr>
        <w:t>THE ES PROFILE IS DESIGNED TO:</w:t>
      </w:r>
    </w:p>
    <w:p w14:paraId="2C5098E8" w14:textId="77777777" w:rsidR="008C2CB3" w:rsidRPr="008C2CB3" w:rsidRDefault="008C2CB3" w:rsidP="00CF4C74">
      <w:pPr>
        <w:numPr>
          <w:ilvl w:val="0"/>
          <w:numId w:val="99"/>
        </w:numPr>
        <w:contextualSpacing/>
        <w:rPr>
          <w:rFonts w:asciiTheme="majorHAnsi" w:hAnsiTheme="majorHAnsi" w:cs="Arial"/>
          <w:b/>
        </w:rPr>
      </w:pPr>
      <w:r w:rsidRPr="008C2CB3">
        <w:rPr>
          <w:rFonts w:asciiTheme="majorHAnsi" w:hAnsiTheme="majorHAnsi" w:cs="Arial"/>
        </w:rPr>
        <w:t xml:space="preserve">Offer clarity about a participant’s existing strengths and opportunities for improvement. </w:t>
      </w:r>
    </w:p>
    <w:p w14:paraId="2B06BA79" w14:textId="77777777" w:rsidR="008C2CB3" w:rsidRPr="008C2CB3" w:rsidRDefault="008C2CB3" w:rsidP="00CF4C74">
      <w:pPr>
        <w:numPr>
          <w:ilvl w:val="0"/>
          <w:numId w:val="99"/>
        </w:numPr>
        <w:contextualSpacing/>
        <w:rPr>
          <w:rFonts w:asciiTheme="majorHAnsi" w:hAnsiTheme="majorHAnsi" w:cs="Arial"/>
          <w:b/>
        </w:rPr>
      </w:pPr>
      <w:r w:rsidRPr="008C2CB3">
        <w:rPr>
          <w:rFonts w:asciiTheme="majorHAnsi" w:hAnsiTheme="majorHAnsi" w:cs="Arial"/>
        </w:rPr>
        <w:t>Help prioritize the time and resources of a coach.</w:t>
      </w:r>
    </w:p>
    <w:p w14:paraId="3C2C84A8" w14:textId="77777777" w:rsidR="008C2CB3" w:rsidRPr="008C2CB3" w:rsidRDefault="008C2CB3" w:rsidP="00CF4C74">
      <w:pPr>
        <w:numPr>
          <w:ilvl w:val="0"/>
          <w:numId w:val="99"/>
        </w:numPr>
        <w:contextualSpacing/>
        <w:rPr>
          <w:rFonts w:asciiTheme="majorHAnsi" w:hAnsiTheme="majorHAnsi" w:cs="Arial"/>
          <w:b/>
        </w:rPr>
      </w:pPr>
      <w:r w:rsidRPr="008C2CB3">
        <w:rPr>
          <w:rFonts w:asciiTheme="majorHAnsi" w:hAnsiTheme="majorHAnsi" w:cs="Arial"/>
        </w:rPr>
        <w:t xml:space="preserve">Allow coaches and participants to identify appropriate employment and/or education opportunities based on their current skill profile and desired skill development. </w:t>
      </w:r>
    </w:p>
    <w:p w14:paraId="12E9EC90" w14:textId="77777777" w:rsidR="008C2CB3" w:rsidRPr="008C2CB3" w:rsidRDefault="008C2CB3" w:rsidP="00CF4C74">
      <w:pPr>
        <w:numPr>
          <w:ilvl w:val="0"/>
          <w:numId w:val="99"/>
        </w:numPr>
        <w:contextualSpacing/>
        <w:rPr>
          <w:rFonts w:asciiTheme="majorHAnsi" w:hAnsiTheme="majorHAnsi" w:cs="Arial"/>
          <w:b/>
        </w:rPr>
      </w:pPr>
      <w:r w:rsidRPr="008C2CB3">
        <w:rPr>
          <w:rFonts w:asciiTheme="majorHAnsi" w:hAnsiTheme="majorHAnsi" w:cs="Arial"/>
        </w:rPr>
        <w:t>Provide assistance to coaches in service planning.</w:t>
      </w:r>
    </w:p>
    <w:p w14:paraId="33250763" w14:textId="77777777" w:rsidR="008C2CB3" w:rsidRPr="008C2CB3" w:rsidRDefault="008C2CB3" w:rsidP="008C2CB3">
      <w:pPr>
        <w:rPr>
          <w:rFonts w:asciiTheme="majorHAnsi" w:eastAsiaTheme="minorHAnsi" w:hAnsiTheme="majorHAnsi" w:cs="Arial"/>
          <w:b/>
        </w:rPr>
      </w:pPr>
    </w:p>
    <w:p w14:paraId="2E9927D9" w14:textId="77777777" w:rsidR="008C2CB3" w:rsidRPr="008C2CB3" w:rsidRDefault="008C2CB3" w:rsidP="008C2CB3">
      <w:pPr>
        <w:rPr>
          <w:rFonts w:asciiTheme="majorHAnsi" w:eastAsiaTheme="minorHAnsi" w:hAnsiTheme="majorHAnsi" w:cs="Arial"/>
          <w:b/>
          <w:color w:val="1F4E79"/>
        </w:rPr>
      </w:pPr>
      <w:r w:rsidRPr="008C2CB3">
        <w:rPr>
          <w:rFonts w:asciiTheme="majorHAnsi" w:eastAsiaTheme="minorHAnsi" w:hAnsiTheme="majorHAnsi" w:cs="Arial"/>
          <w:b/>
          <w:color w:val="1F4E79"/>
        </w:rPr>
        <w:t xml:space="preserve">THE ES PROFILE IS </w:t>
      </w:r>
      <w:r w:rsidRPr="008C2CB3">
        <w:rPr>
          <w:rFonts w:asciiTheme="majorHAnsi" w:eastAsiaTheme="minorHAnsi" w:hAnsiTheme="majorHAnsi" w:cs="Arial"/>
          <w:b/>
          <w:i/>
          <w:color w:val="1F4E79"/>
        </w:rPr>
        <w:t>NOT</w:t>
      </w:r>
      <w:r w:rsidRPr="008C2CB3">
        <w:rPr>
          <w:rFonts w:asciiTheme="majorHAnsi" w:eastAsiaTheme="minorHAnsi" w:hAnsiTheme="majorHAnsi" w:cs="Arial"/>
          <w:b/>
          <w:color w:val="1F4E79"/>
        </w:rPr>
        <w:t xml:space="preserve"> DESIGNED TO:</w:t>
      </w:r>
    </w:p>
    <w:p w14:paraId="449A833A" w14:textId="77777777" w:rsidR="008C2CB3" w:rsidRPr="008C2CB3" w:rsidRDefault="008C2CB3" w:rsidP="00CF4C74">
      <w:pPr>
        <w:numPr>
          <w:ilvl w:val="0"/>
          <w:numId w:val="98"/>
        </w:numPr>
        <w:contextualSpacing/>
        <w:rPr>
          <w:rFonts w:asciiTheme="majorHAnsi" w:hAnsiTheme="majorHAnsi" w:cs="Arial"/>
        </w:rPr>
      </w:pPr>
      <w:r w:rsidRPr="008C2CB3">
        <w:rPr>
          <w:rFonts w:asciiTheme="majorHAnsi" w:hAnsiTheme="majorHAnsi" w:cs="Arial"/>
        </w:rPr>
        <w:t>Be a clinical or diagnostic tool.</w:t>
      </w:r>
    </w:p>
    <w:p w14:paraId="76A92846" w14:textId="77777777" w:rsidR="008C2CB3" w:rsidRPr="008C2CB3" w:rsidRDefault="008C2CB3" w:rsidP="00CF4C74">
      <w:pPr>
        <w:numPr>
          <w:ilvl w:val="0"/>
          <w:numId w:val="98"/>
        </w:numPr>
        <w:contextualSpacing/>
        <w:rPr>
          <w:rFonts w:asciiTheme="majorHAnsi" w:hAnsiTheme="majorHAnsi" w:cs="Arial"/>
        </w:rPr>
      </w:pPr>
      <w:r w:rsidRPr="008C2CB3">
        <w:rPr>
          <w:rFonts w:asciiTheme="majorHAnsi" w:hAnsiTheme="majorHAnsi" w:cs="Arial"/>
        </w:rPr>
        <w:t xml:space="preserve">Be a research tool – it does not measure change in executive skills over time.  </w:t>
      </w:r>
    </w:p>
    <w:p w14:paraId="527B0E53" w14:textId="77777777" w:rsidR="008C2CB3" w:rsidRPr="008C2CB3" w:rsidRDefault="008C2CB3" w:rsidP="008C2CB3">
      <w:pPr>
        <w:ind w:left="720"/>
        <w:contextualSpacing/>
        <w:rPr>
          <w:rFonts w:asciiTheme="majorHAnsi" w:hAnsiTheme="majorHAnsi" w:cs="Arial"/>
          <w:b/>
        </w:rPr>
      </w:pPr>
    </w:p>
    <w:p w14:paraId="55E15A98" w14:textId="77777777" w:rsidR="008C2CB3" w:rsidRPr="008C2CB3" w:rsidRDefault="008C2CB3" w:rsidP="008C2CB3">
      <w:pPr>
        <w:rPr>
          <w:rFonts w:asciiTheme="majorHAnsi" w:eastAsiaTheme="minorHAnsi" w:hAnsiTheme="majorHAnsi" w:cs="Arial"/>
          <w:b/>
        </w:rPr>
      </w:pPr>
    </w:p>
    <w:p w14:paraId="415D6E42" w14:textId="77777777" w:rsidR="008C2CB3" w:rsidRPr="008C2CB3" w:rsidRDefault="008C2CB3" w:rsidP="008C2CB3">
      <w:pPr>
        <w:rPr>
          <w:rFonts w:asciiTheme="majorHAnsi" w:eastAsiaTheme="minorHAnsi" w:hAnsiTheme="majorHAnsi" w:cs="Arial"/>
          <w:color w:val="1F4E79"/>
        </w:rPr>
      </w:pPr>
      <w:r w:rsidRPr="008C2CB3">
        <w:rPr>
          <w:rFonts w:asciiTheme="majorHAnsi" w:eastAsiaTheme="minorHAnsi" w:hAnsiTheme="majorHAnsi" w:cs="Arial"/>
          <w:b/>
          <w:color w:val="1F4E79"/>
        </w:rPr>
        <w:t>SCRIPT &amp; TIPS FOR USING THE PROFILE</w:t>
      </w:r>
    </w:p>
    <w:p w14:paraId="385BA92D" w14:textId="77777777" w:rsidR="008C2CB3" w:rsidRPr="008C2CB3" w:rsidRDefault="008C2CB3" w:rsidP="008C2CB3">
      <w:pPr>
        <w:rPr>
          <w:rFonts w:asciiTheme="majorHAnsi" w:eastAsiaTheme="minorHAnsi" w:hAnsiTheme="majorHAnsi" w:cs="Arial"/>
        </w:rPr>
      </w:pPr>
      <w:r w:rsidRPr="008C2CB3">
        <w:rPr>
          <w:rFonts w:asciiTheme="majorHAnsi" w:eastAsiaTheme="minorHAnsi" w:hAnsiTheme="majorHAnsi" w:cs="Arial"/>
        </w:rPr>
        <w:t>Below is a sample script of how to introduce this to a participant:</w:t>
      </w:r>
    </w:p>
    <w:p w14:paraId="2F75FCF7" w14:textId="77777777" w:rsidR="008C2CB3" w:rsidRPr="008C2CB3" w:rsidRDefault="008C2CB3" w:rsidP="008C2CB3">
      <w:pPr>
        <w:ind w:firstLine="720"/>
        <w:rPr>
          <w:rFonts w:asciiTheme="majorHAnsi" w:eastAsiaTheme="minorHAnsi" w:hAnsiTheme="majorHAnsi" w:cs="Arial"/>
          <w:i/>
        </w:rPr>
      </w:pPr>
    </w:p>
    <w:p w14:paraId="5C764C7F" w14:textId="77777777" w:rsidR="008C2CB3" w:rsidRPr="008C2CB3" w:rsidRDefault="008C2CB3" w:rsidP="008C2CB3">
      <w:pPr>
        <w:ind w:firstLine="720"/>
        <w:rPr>
          <w:rFonts w:asciiTheme="majorHAnsi" w:eastAsiaTheme="minorHAnsi" w:hAnsiTheme="majorHAnsi" w:cs="Arial"/>
          <w:i/>
        </w:rPr>
      </w:pPr>
      <w:r w:rsidRPr="008C2CB3">
        <w:rPr>
          <w:rFonts w:asciiTheme="majorHAnsi" w:eastAsiaTheme="minorHAnsi" w:hAnsiTheme="majorHAnsi" w:cs="Arial"/>
          <w:i/>
        </w:rPr>
        <w:t xml:space="preserve">Today I want us to talk about something called executive skills. You may not have heard about these before, but we all use them every day and they are critical in helping us become successful. These skills are used to help us plan and prioritize, control our actions and emotions, and monitor how we are doing.  We use these for both small and large tasks, from doing laundry to finding a job. The statements we will go over together assess 12 different skills. We all have some of these that are strengths for us and some that need improvement. By honestly assessing these, you can hopefully get to know yourself better and we can better develop a plan for your continued success. Knowing what you are good at can help inform job searches and education opportunities, and knowing what you can work on can help us create a focused plan to move forward. As we go through this, feel free to ask questions! </w:t>
      </w:r>
    </w:p>
    <w:p w14:paraId="416189E4" w14:textId="77777777" w:rsidR="008C2CB3" w:rsidRPr="008C2CB3" w:rsidRDefault="008C2CB3" w:rsidP="008C2CB3">
      <w:pPr>
        <w:rPr>
          <w:rFonts w:asciiTheme="majorHAnsi" w:eastAsiaTheme="minorHAnsi" w:hAnsiTheme="majorHAnsi" w:cs="Arial"/>
        </w:rPr>
      </w:pPr>
    </w:p>
    <w:p w14:paraId="55F3BCEE" w14:textId="77777777" w:rsidR="008C2CB3" w:rsidRPr="008C2CB3" w:rsidRDefault="008C2CB3" w:rsidP="008C2CB3">
      <w:pPr>
        <w:rPr>
          <w:rFonts w:asciiTheme="majorHAnsi" w:eastAsiaTheme="minorHAnsi" w:hAnsiTheme="majorHAnsi" w:cs="Arial"/>
        </w:rPr>
      </w:pPr>
      <w:r w:rsidRPr="008C2CB3">
        <w:rPr>
          <w:rFonts w:asciiTheme="majorHAnsi" w:eastAsiaTheme="minorHAnsi" w:hAnsiTheme="majorHAnsi" w:cs="Arial"/>
        </w:rPr>
        <w:t>As you go through the profile, keep the following things in mind:</w:t>
      </w:r>
    </w:p>
    <w:p w14:paraId="02A3CCC8" w14:textId="77777777" w:rsidR="008C2CB3" w:rsidRPr="008C2CB3" w:rsidRDefault="008C2CB3" w:rsidP="00CF4C74">
      <w:pPr>
        <w:numPr>
          <w:ilvl w:val="0"/>
          <w:numId w:val="100"/>
        </w:numPr>
        <w:contextualSpacing/>
        <w:rPr>
          <w:rFonts w:asciiTheme="majorHAnsi" w:hAnsiTheme="majorHAnsi" w:cs="Arial"/>
        </w:rPr>
      </w:pPr>
      <w:r w:rsidRPr="008C2CB3">
        <w:rPr>
          <w:rFonts w:asciiTheme="majorHAnsi" w:hAnsiTheme="majorHAnsi" w:cs="Arial"/>
        </w:rPr>
        <w:lastRenderedPageBreak/>
        <w:t xml:space="preserve">Make sure the participant is comfortable with rating the statements. Remind them that we all have strengths and areas we can improve. </w:t>
      </w:r>
      <w:r w:rsidRPr="008C2CB3">
        <w:rPr>
          <w:rFonts w:asciiTheme="majorHAnsi" w:hAnsiTheme="majorHAnsi" w:cs="Arial"/>
          <w:i/>
        </w:rPr>
        <w:t>Remember, no profile is “better” or “worse” than any other</w:t>
      </w:r>
      <w:r w:rsidRPr="008C2CB3">
        <w:rPr>
          <w:rFonts w:asciiTheme="majorHAnsi" w:hAnsiTheme="majorHAnsi" w:cs="Arial"/>
        </w:rPr>
        <w:t xml:space="preserve">. </w:t>
      </w:r>
    </w:p>
    <w:p w14:paraId="60F3D1B9" w14:textId="77777777" w:rsidR="008C2CB3" w:rsidRPr="008C2CB3" w:rsidRDefault="008C2CB3" w:rsidP="00CF4C74">
      <w:pPr>
        <w:numPr>
          <w:ilvl w:val="0"/>
          <w:numId w:val="100"/>
        </w:numPr>
        <w:contextualSpacing/>
        <w:rPr>
          <w:rFonts w:asciiTheme="majorHAnsi" w:hAnsiTheme="majorHAnsi" w:cs="Arial"/>
        </w:rPr>
      </w:pPr>
      <w:r w:rsidRPr="008C2CB3">
        <w:rPr>
          <w:rFonts w:asciiTheme="majorHAnsi" w:hAnsiTheme="majorHAnsi" w:cs="Arial"/>
        </w:rPr>
        <w:t xml:space="preserve">Explain to participants how to score each section and then transfer the score to the summary sheet.  </w:t>
      </w:r>
    </w:p>
    <w:p w14:paraId="04C1817A" w14:textId="77777777" w:rsidR="008C2CB3" w:rsidRPr="008C2CB3" w:rsidRDefault="008C2CB3" w:rsidP="00CF4C74">
      <w:pPr>
        <w:numPr>
          <w:ilvl w:val="0"/>
          <w:numId w:val="100"/>
        </w:numPr>
        <w:contextualSpacing/>
        <w:rPr>
          <w:rFonts w:asciiTheme="majorHAnsi" w:hAnsiTheme="majorHAnsi" w:cs="Arial"/>
        </w:rPr>
      </w:pPr>
      <w:r w:rsidRPr="008C2CB3">
        <w:rPr>
          <w:rFonts w:asciiTheme="majorHAnsi" w:hAnsiTheme="majorHAnsi" w:cs="Arial"/>
        </w:rPr>
        <w:t xml:space="preserve">It is helpful to discuss your own skills profile to make a participant feel more at ease and also to give examples that highlight different skills. </w:t>
      </w:r>
    </w:p>
    <w:p w14:paraId="0E90D295" w14:textId="77777777" w:rsidR="008C2CB3" w:rsidRPr="008C2CB3" w:rsidRDefault="008C2CB3" w:rsidP="00CF4C74">
      <w:pPr>
        <w:numPr>
          <w:ilvl w:val="0"/>
          <w:numId w:val="100"/>
        </w:numPr>
        <w:contextualSpacing/>
        <w:rPr>
          <w:rFonts w:asciiTheme="majorHAnsi" w:hAnsiTheme="majorHAnsi" w:cs="Arial"/>
        </w:rPr>
      </w:pPr>
      <w:r w:rsidRPr="008C2CB3">
        <w:rPr>
          <w:rFonts w:asciiTheme="majorHAnsi" w:hAnsiTheme="majorHAnsi" w:cs="Arial"/>
        </w:rPr>
        <w:t xml:space="preserve">It may be useful to point out your own observations if they are unsure of how to rate an item. You may help them remember situations when they needed to use these skills and discuss the outcome. </w:t>
      </w:r>
    </w:p>
    <w:p w14:paraId="64EB4683" w14:textId="77777777" w:rsidR="008C2CB3" w:rsidRPr="008C2CB3" w:rsidRDefault="008C2CB3" w:rsidP="00CF4C74">
      <w:pPr>
        <w:numPr>
          <w:ilvl w:val="0"/>
          <w:numId w:val="100"/>
        </w:numPr>
        <w:contextualSpacing/>
        <w:rPr>
          <w:rFonts w:asciiTheme="majorHAnsi" w:hAnsiTheme="majorHAnsi" w:cs="Arial"/>
        </w:rPr>
      </w:pPr>
      <w:r w:rsidRPr="008C2CB3">
        <w:rPr>
          <w:rFonts w:asciiTheme="majorHAnsi" w:hAnsiTheme="majorHAnsi" w:cs="Arial"/>
        </w:rPr>
        <w:t xml:space="preserve">Make sure to balance your discussion of challenges and strengths. This leads to a more effective plan and a willing participant. </w:t>
      </w:r>
    </w:p>
    <w:p w14:paraId="30FD0C1F" w14:textId="77777777" w:rsidR="008C2CB3" w:rsidRPr="008C2CB3" w:rsidRDefault="008C2CB3" w:rsidP="008C2CB3">
      <w:pPr>
        <w:rPr>
          <w:rFonts w:asciiTheme="majorHAnsi" w:eastAsiaTheme="minorHAnsi" w:hAnsiTheme="majorHAnsi" w:cs="Arial"/>
        </w:rPr>
      </w:pPr>
    </w:p>
    <w:p w14:paraId="76C6D6C0" w14:textId="77777777" w:rsidR="008C2CB3" w:rsidRPr="008C2CB3" w:rsidRDefault="008C2CB3" w:rsidP="008C2CB3">
      <w:pPr>
        <w:rPr>
          <w:rFonts w:asciiTheme="majorHAnsi" w:eastAsiaTheme="minorHAnsi" w:hAnsiTheme="majorHAnsi" w:cs="Arial"/>
          <w:b/>
          <w:color w:val="1F4E79"/>
        </w:rPr>
      </w:pPr>
      <w:r w:rsidRPr="008C2CB3">
        <w:rPr>
          <w:rFonts w:asciiTheme="majorHAnsi" w:eastAsiaTheme="minorHAnsi" w:hAnsiTheme="majorHAnsi" w:cs="Arial"/>
          <w:b/>
          <w:color w:val="1F4E79"/>
        </w:rPr>
        <w:t>WHAT NEXT?</w:t>
      </w:r>
    </w:p>
    <w:p w14:paraId="45298D9E" w14:textId="77777777" w:rsidR="008C2CB3" w:rsidRPr="008C2CB3" w:rsidRDefault="008C2CB3" w:rsidP="008C2CB3">
      <w:pPr>
        <w:rPr>
          <w:rFonts w:asciiTheme="majorHAnsi" w:eastAsiaTheme="minorHAnsi" w:hAnsiTheme="majorHAnsi" w:cs="Arial"/>
        </w:rPr>
      </w:pPr>
      <w:r w:rsidRPr="008C2CB3">
        <w:rPr>
          <w:rFonts w:asciiTheme="majorHAnsi" w:eastAsiaTheme="minorHAnsi" w:hAnsiTheme="majorHAnsi" w:cs="Arial"/>
        </w:rPr>
        <w:t xml:space="preserve">The executive skills assessment is designed to be mutually beneficial for the coach and participant. It can help to focus and narrow down a job search, or show areas where a participant may want more support as they pursue training or education. </w:t>
      </w:r>
    </w:p>
    <w:p w14:paraId="662AC8A1" w14:textId="77777777" w:rsidR="008C2CB3" w:rsidRPr="008C2CB3" w:rsidRDefault="008C2CB3" w:rsidP="008C2CB3">
      <w:pPr>
        <w:rPr>
          <w:rFonts w:asciiTheme="majorHAnsi" w:eastAsiaTheme="minorHAnsi" w:hAnsiTheme="majorHAnsi" w:cs="Arial"/>
        </w:rPr>
      </w:pPr>
    </w:p>
    <w:p w14:paraId="125FA75A" w14:textId="77777777" w:rsidR="008C2CB3" w:rsidRPr="008C2CB3" w:rsidRDefault="008C2CB3" w:rsidP="008C2CB3">
      <w:pPr>
        <w:rPr>
          <w:rFonts w:asciiTheme="majorHAnsi" w:eastAsiaTheme="minorHAnsi" w:hAnsiTheme="majorHAnsi" w:cs="Arial"/>
        </w:rPr>
      </w:pPr>
      <w:r w:rsidRPr="008C2CB3">
        <w:rPr>
          <w:rFonts w:asciiTheme="majorHAnsi" w:eastAsiaTheme="minorHAnsi" w:hAnsiTheme="majorHAnsi" w:cs="Arial"/>
        </w:rPr>
        <w:t>When all items have been rated and each section has been totaled, look at the highest and lowest scores</w:t>
      </w:r>
      <w:r w:rsidRPr="008C2CB3">
        <w:rPr>
          <w:rFonts w:asciiTheme="majorHAnsi" w:eastAsiaTheme="minorHAnsi" w:hAnsiTheme="majorHAnsi" w:cs="Arial"/>
          <w:i/>
        </w:rPr>
        <w:t>. The highest scores are the strengths, and the lowest scores are opportunities for growth and improvement.</w:t>
      </w:r>
      <w:r w:rsidRPr="008C2CB3">
        <w:rPr>
          <w:rFonts w:asciiTheme="majorHAnsi" w:eastAsiaTheme="minorHAnsi" w:hAnsiTheme="majorHAnsi" w:cs="Arial"/>
        </w:rPr>
        <w:t xml:space="preserve"> This should inform your planning and discussions with the participant about their goals and the best ways to meet them. </w:t>
      </w:r>
    </w:p>
    <w:p w14:paraId="7AA3D985" w14:textId="77777777" w:rsidR="008C2CB3" w:rsidRPr="008C2CB3" w:rsidRDefault="008C2CB3" w:rsidP="008C2CB3">
      <w:pPr>
        <w:rPr>
          <w:rFonts w:asciiTheme="majorHAnsi" w:eastAsiaTheme="minorHAnsi" w:hAnsiTheme="majorHAnsi" w:cs="Arial"/>
        </w:rPr>
      </w:pPr>
    </w:p>
    <w:p w14:paraId="7ADCBB80" w14:textId="77777777" w:rsidR="008C2CB3" w:rsidRPr="008C2CB3" w:rsidRDefault="008C2CB3" w:rsidP="008C2CB3">
      <w:pPr>
        <w:rPr>
          <w:rFonts w:asciiTheme="majorHAnsi" w:eastAsiaTheme="minorHAnsi" w:hAnsiTheme="majorHAnsi" w:cs="Arial"/>
        </w:rPr>
      </w:pPr>
      <w:r w:rsidRPr="008C2CB3">
        <w:rPr>
          <w:rFonts w:asciiTheme="majorHAnsi" w:eastAsiaTheme="minorHAnsi" w:hAnsiTheme="majorHAnsi" w:cs="Arial"/>
        </w:rPr>
        <w:t xml:space="preserve">After you complete the executive skills profile, you may want to give participants a copy of Table 2-1 which includes a listing of the skills and definitions for each of them.  </w:t>
      </w:r>
    </w:p>
    <w:p w14:paraId="011204D5" w14:textId="77777777" w:rsidR="008C2CB3" w:rsidRPr="008C2CB3" w:rsidRDefault="008C2CB3" w:rsidP="008C2CB3">
      <w:pPr>
        <w:rPr>
          <w:rFonts w:asciiTheme="majorHAnsi" w:eastAsiaTheme="minorHAnsi" w:hAnsiTheme="majorHAnsi" w:cs="Arial"/>
        </w:rPr>
      </w:pPr>
    </w:p>
    <w:p w14:paraId="2B4FFF13" w14:textId="77777777" w:rsidR="008C2CB3" w:rsidRPr="008C2CB3" w:rsidRDefault="008C2CB3" w:rsidP="008C2CB3">
      <w:pPr>
        <w:rPr>
          <w:rFonts w:asciiTheme="majorHAnsi" w:eastAsiaTheme="minorHAnsi" w:hAnsiTheme="majorHAnsi" w:cs="Arial"/>
          <w:color w:val="1F4E79"/>
        </w:rPr>
      </w:pPr>
      <w:r w:rsidRPr="008C2CB3">
        <w:rPr>
          <w:rFonts w:asciiTheme="majorHAnsi" w:eastAsiaTheme="minorHAnsi" w:hAnsiTheme="majorHAnsi" w:cs="Arial"/>
          <w:b/>
          <w:color w:val="1F4E79"/>
        </w:rPr>
        <w:t>EMPLOYMENT GOALS &amp; GOODNESS OF FIT</w:t>
      </w:r>
    </w:p>
    <w:p w14:paraId="36F94F60" w14:textId="77777777" w:rsidR="008C2CB3" w:rsidRPr="008C2CB3" w:rsidRDefault="008C2CB3" w:rsidP="008C2CB3">
      <w:pPr>
        <w:rPr>
          <w:rFonts w:asciiTheme="majorHAnsi" w:eastAsiaTheme="minorHAnsi" w:hAnsiTheme="majorHAnsi" w:cs="Arial"/>
        </w:rPr>
      </w:pPr>
      <w:r w:rsidRPr="008C2CB3">
        <w:rPr>
          <w:rFonts w:asciiTheme="majorHAnsi" w:eastAsiaTheme="minorHAnsi" w:hAnsiTheme="majorHAnsi" w:cs="Arial"/>
        </w:rPr>
        <w:t>An important aspect of the ES profile is recognizing that not all employment goals will match with someone’s profile. Therefore, it is important to think of goodness of fit between the goal and what you know to be the strengths and challenges. Here is a guide for using goodness of fit when working with participants:</w:t>
      </w:r>
    </w:p>
    <w:p w14:paraId="1566E231" w14:textId="77777777" w:rsidR="008C2CB3" w:rsidRPr="008C2CB3" w:rsidRDefault="008C2CB3" w:rsidP="00CF4C74">
      <w:pPr>
        <w:numPr>
          <w:ilvl w:val="0"/>
          <w:numId w:val="101"/>
        </w:numPr>
        <w:rPr>
          <w:rFonts w:asciiTheme="majorHAnsi" w:eastAsiaTheme="minorHAnsi" w:hAnsiTheme="majorHAnsi" w:cs="Arial"/>
        </w:rPr>
      </w:pPr>
      <w:r w:rsidRPr="008C2CB3">
        <w:rPr>
          <w:rFonts w:asciiTheme="majorHAnsi" w:eastAsiaTheme="minorHAnsi" w:hAnsiTheme="majorHAnsi" w:cs="Arial"/>
        </w:rPr>
        <w:t xml:space="preserve">If a person has strengths in the executive skills most required to meet the goal in the target environment, there is a “good fit” with the goal.  </w:t>
      </w:r>
    </w:p>
    <w:p w14:paraId="27003889" w14:textId="77777777" w:rsidR="008C2CB3" w:rsidRPr="008C2CB3" w:rsidRDefault="008C2CB3" w:rsidP="00CF4C74">
      <w:pPr>
        <w:numPr>
          <w:ilvl w:val="0"/>
          <w:numId w:val="101"/>
        </w:numPr>
        <w:rPr>
          <w:rFonts w:asciiTheme="majorHAnsi" w:eastAsiaTheme="minorHAnsi" w:hAnsiTheme="majorHAnsi" w:cs="Arial"/>
        </w:rPr>
      </w:pPr>
      <w:r w:rsidRPr="008C2CB3">
        <w:rPr>
          <w:rFonts w:asciiTheme="majorHAnsi" w:eastAsiaTheme="minorHAnsi" w:hAnsiTheme="majorHAnsi" w:cs="Arial"/>
        </w:rPr>
        <w:t>On the other hand, if the person has weaknesses in the executive skills required to attain the goal, there is a mismatch, and the weak executive skills may be an obstacle to goal attainment.</w:t>
      </w:r>
    </w:p>
    <w:p w14:paraId="4E85A53A" w14:textId="77777777" w:rsidR="008C2CB3" w:rsidRPr="008C2CB3" w:rsidRDefault="008C2CB3" w:rsidP="00CF4C74">
      <w:pPr>
        <w:numPr>
          <w:ilvl w:val="0"/>
          <w:numId w:val="101"/>
        </w:numPr>
        <w:rPr>
          <w:rFonts w:asciiTheme="majorHAnsi" w:eastAsiaTheme="minorHAnsi" w:hAnsiTheme="majorHAnsi" w:cs="Arial"/>
        </w:rPr>
      </w:pPr>
      <w:r w:rsidRPr="008C2CB3">
        <w:rPr>
          <w:rFonts w:asciiTheme="majorHAnsi" w:eastAsiaTheme="minorHAnsi" w:hAnsiTheme="majorHAnsi" w:cs="Arial"/>
        </w:rPr>
        <w:t xml:space="preserve">For example: A participant hoping to work in customer service will likely need strong response inhibition and stress tolerance skills. </w:t>
      </w:r>
    </w:p>
    <w:p w14:paraId="78208A84" w14:textId="77777777" w:rsidR="008C2CB3" w:rsidRPr="008C2CB3" w:rsidRDefault="008C2CB3" w:rsidP="00CF4C74">
      <w:pPr>
        <w:numPr>
          <w:ilvl w:val="0"/>
          <w:numId w:val="101"/>
        </w:numPr>
        <w:rPr>
          <w:rFonts w:asciiTheme="majorHAnsi" w:eastAsiaTheme="minorHAnsi" w:hAnsiTheme="majorHAnsi" w:cs="Arial"/>
        </w:rPr>
      </w:pPr>
      <w:r w:rsidRPr="008C2CB3">
        <w:rPr>
          <w:rFonts w:asciiTheme="majorHAnsi" w:eastAsiaTheme="minorHAnsi" w:hAnsiTheme="majorHAnsi" w:cs="Arial"/>
        </w:rPr>
        <w:t xml:space="preserve">In cases where you see a mismatch between skill strength and goals, try to offer insight about this to the participant and see if there are other jobs they are interested in that would be more suitable based on their strengths profile. </w:t>
      </w:r>
    </w:p>
    <w:p w14:paraId="2800F098" w14:textId="77777777" w:rsidR="00017FF2" w:rsidRDefault="008C2CB3" w:rsidP="00CF4C74">
      <w:pPr>
        <w:numPr>
          <w:ilvl w:val="0"/>
          <w:numId w:val="101"/>
        </w:numPr>
        <w:rPr>
          <w:rFonts w:asciiTheme="majorHAnsi" w:eastAsiaTheme="minorHAnsi" w:hAnsiTheme="majorHAnsi" w:cs="Arial"/>
        </w:rPr>
        <w:sectPr w:rsidR="00017FF2" w:rsidSect="0081250C">
          <w:footerReference w:type="default" r:id="rId98"/>
          <w:pgSz w:w="12240" w:h="15840"/>
          <w:pgMar w:top="1440" w:right="1800" w:bottom="1440" w:left="1800" w:header="720" w:footer="720" w:gutter="0"/>
          <w:pgNumType w:start="81"/>
          <w:cols w:space="720"/>
          <w:docGrid w:linePitch="360"/>
        </w:sectPr>
      </w:pPr>
      <w:r w:rsidRPr="008C2CB3">
        <w:rPr>
          <w:rFonts w:asciiTheme="majorHAnsi" w:eastAsiaTheme="minorHAnsi" w:hAnsiTheme="majorHAnsi" w:cs="Arial"/>
        </w:rPr>
        <w:t xml:space="preserve">You can offer examples of local jobs that might be a good fit based on your knowledge of their ES profile. </w:t>
      </w:r>
      <w:r w:rsidR="000100E2">
        <w:rPr>
          <w:rFonts w:asciiTheme="majorHAnsi" w:eastAsiaTheme="minorHAnsi" w:hAnsiTheme="majorHAnsi" w:cs="Arial"/>
        </w:rPr>
        <w:t xml:space="preserve">  </w:t>
      </w:r>
    </w:p>
    <w:p w14:paraId="72B2CC4C" w14:textId="77777777" w:rsidR="00ED20E2" w:rsidRPr="00ED20E2" w:rsidRDefault="00ED20E2" w:rsidP="00ED20E2">
      <w:pPr>
        <w:autoSpaceDE w:val="0"/>
        <w:autoSpaceDN w:val="0"/>
        <w:adjustRightInd w:val="0"/>
        <w:jc w:val="center"/>
        <w:rPr>
          <w:rFonts w:asciiTheme="minorHAnsi" w:hAnsiTheme="minorHAnsi" w:cs="Helvetica"/>
          <w:b/>
          <w:bCs/>
          <w:color w:val="000000"/>
          <w:sz w:val="22"/>
          <w:szCs w:val="22"/>
        </w:rPr>
      </w:pPr>
      <w:r w:rsidRPr="00ED20E2">
        <w:rPr>
          <w:rFonts w:asciiTheme="minorHAnsi" w:hAnsiTheme="minorHAnsi" w:cs="Helvetica"/>
          <w:b/>
          <w:bCs/>
          <w:color w:val="000000"/>
          <w:sz w:val="22"/>
          <w:szCs w:val="22"/>
        </w:rPr>
        <w:lastRenderedPageBreak/>
        <w:t>Understanding Your Planning, Self-Control and Monitoring Skills</w:t>
      </w:r>
      <w:r w:rsidRPr="00ED20E2">
        <w:rPr>
          <w:rFonts w:asciiTheme="minorHAnsi" w:hAnsiTheme="minorHAnsi" w:cs="Helvetica"/>
          <w:b/>
          <w:bCs/>
          <w:color w:val="000000"/>
          <w:sz w:val="22"/>
          <w:szCs w:val="22"/>
          <w:vertAlign w:val="superscript"/>
        </w:rPr>
        <w:footnoteReference w:id="6"/>
      </w:r>
      <w:r w:rsidRPr="00ED20E2">
        <w:rPr>
          <w:rFonts w:asciiTheme="minorHAnsi" w:hAnsiTheme="minorHAnsi" w:cs="Helvetica"/>
          <w:b/>
          <w:bCs/>
          <w:color w:val="000000"/>
          <w:sz w:val="22"/>
          <w:szCs w:val="22"/>
        </w:rPr>
        <w:t xml:space="preserve">  </w:t>
      </w:r>
    </w:p>
    <w:p w14:paraId="50547120" w14:textId="77777777" w:rsidR="00ED20E2" w:rsidRPr="00ED20E2" w:rsidRDefault="00ED20E2" w:rsidP="00ED20E2">
      <w:pPr>
        <w:autoSpaceDE w:val="0"/>
        <w:autoSpaceDN w:val="0"/>
        <w:adjustRightInd w:val="0"/>
        <w:jc w:val="center"/>
        <w:rPr>
          <w:rFonts w:asciiTheme="minorHAnsi" w:hAnsiTheme="minorHAnsi" w:cs="Helvetica"/>
          <w:color w:val="000000"/>
          <w:sz w:val="22"/>
          <w:szCs w:val="22"/>
        </w:rPr>
      </w:pPr>
      <w:r w:rsidRPr="00ED20E2">
        <w:rPr>
          <w:rFonts w:asciiTheme="minorHAnsi" w:hAnsiTheme="minorHAnsi" w:cs="Helvetica"/>
          <w:b/>
          <w:bCs/>
          <w:color w:val="000000"/>
          <w:sz w:val="22"/>
          <w:szCs w:val="22"/>
        </w:rPr>
        <w:t>(Revised April 23, 2018)</w:t>
      </w:r>
    </w:p>
    <w:p w14:paraId="5284B9A8" w14:textId="77777777" w:rsidR="00ED20E2" w:rsidRPr="00ED20E2" w:rsidRDefault="00ED20E2" w:rsidP="00ED20E2">
      <w:pPr>
        <w:autoSpaceDE w:val="0"/>
        <w:autoSpaceDN w:val="0"/>
        <w:adjustRightInd w:val="0"/>
        <w:rPr>
          <w:rFonts w:asciiTheme="minorHAnsi" w:hAnsiTheme="minorHAnsi" w:cs="Helvetica"/>
          <w:b/>
          <w:bCs/>
          <w:color w:val="000000"/>
          <w:sz w:val="22"/>
          <w:szCs w:val="22"/>
        </w:rPr>
      </w:pPr>
    </w:p>
    <w:p w14:paraId="48D3447D" w14:textId="77777777" w:rsidR="00ED20E2" w:rsidRPr="00ED20E2" w:rsidRDefault="00ED20E2" w:rsidP="00ED20E2">
      <w:pPr>
        <w:autoSpaceDE w:val="0"/>
        <w:autoSpaceDN w:val="0"/>
        <w:adjustRightInd w:val="0"/>
        <w:rPr>
          <w:rFonts w:asciiTheme="minorHAnsi" w:hAnsiTheme="minorHAnsi" w:cs="Helvetica"/>
          <w:color w:val="000000"/>
          <w:sz w:val="22"/>
          <w:szCs w:val="22"/>
        </w:rPr>
      </w:pPr>
      <w:r w:rsidRPr="00ED20E2">
        <w:rPr>
          <w:rFonts w:asciiTheme="minorHAnsi" w:hAnsiTheme="minorHAnsi" w:cs="Helvetica"/>
          <w:color w:val="000000"/>
          <w:sz w:val="22"/>
          <w:szCs w:val="22"/>
        </w:rPr>
        <w:t>You may have never heard of</w:t>
      </w:r>
      <w:r w:rsidRPr="00ED20E2">
        <w:rPr>
          <w:rFonts w:asciiTheme="minorHAnsi" w:hAnsiTheme="minorHAnsi" w:cs="Helvetica"/>
          <w:b/>
          <w:bCs/>
          <w:color w:val="000000"/>
          <w:sz w:val="22"/>
          <w:szCs w:val="22"/>
        </w:rPr>
        <w:t xml:space="preserve"> “Executive skills” </w:t>
      </w:r>
      <w:r w:rsidRPr="00ED20E2">
        <w:rPr>
          <w:rFonts w:asciiTheme="minorHAnsi" w:hAnsiTheme="minorHAnsi" w:cs="Helvetica"/>
          <w:bCs/>
          <w:color w:val="000000"/>
          <w:sz w:val="22"/>
          <w:szCs w:val="22"/>
        </w:rPr>
        <w:t xml:space="preserve">or </w:t>
      </w:r>
      <w:r w:rsidRPr="00ED20E2">
        <w:rPr>
          <w:rFonts w:asciiTheme="minorHAnsi" w:hAnsiTheme="minorHAnsi" w:cs="Helvetica"/>
          <w:b/>
          <w:bCs/>
          <w:color w:val="000000"/>
          <w:sz w:val="22"/>
          <w:szCs w:val="22"/>
        </w:rPr>
        <w:t>“executive function skills”</w:t>
      </w:r>
      <w:r w:rsidRPr="00ED20E2">
        <w:rPr>
          <w:rFonts w:asciiTheme="minorHAnsi" w:hAnsiTheme="minorHAnsi" w:cs="Helvetica"/>
          <w:bCs/>
          <w:color w:val="000000"/>
          <w:sz w:val="22"/>
          <w:szCs w:val="22"/>
        </w:rPr>
        <w:t xml:space="preserve"> </w:t>
      </w:r>
      <w:r w:rsidRPr="00ED20E2">
        <w:rPr>
          <w:rFonts w:asciiTheme="minorHAnsi" w:hAnsiTheme="minorHAnsi" w:cs="Helvetica"/>
          <w:color w:val="000000"/>
          <w:sz w:val="22"/>
          <w:szCs w:val="22"/>
        </w:rPr>
        <w:t xml:space="preserve">but they are skills that you use every day -- we’re all good at some and not so good at others. They are skills we use to manage our life and achieve our goals. They help us accomplish big goals, like completing a training program, or saving for a down payment for a house. They also help us achieve smaller goals like getting to work on time or completing the paperwork to get childcare. </w:t>
      </w:r>
    </w:p>
    <w:p w14:paraId="6BF73CCF" w14:textId="77777777" w:rsidR="00ED20E2" w:rsidRPr="00ED20E2" w:rsidRDefault="00ED20E2" w:rsidP="00ED20E2">
      <w:pPr>
        <w:autoSpaceDE w:val="0"/>
        <w:autoSpaceDN w:val="0"/>
        <w:adjustRightInd w:val="0"/>
        <w:rPr>
          <w:rFonts w:asciiTheme="minorHAnsi" w:hAnsiTheme="minorHAnsi" w:cs="Helvetica"/>
          <w:color w:val="000000"/>
          <w:sz w:val="22"/>
          <w:szCs w:val="22"/>
        </w:rPr>
      </w:pPr>
    </w:p>
    <w:p w14:paraId="06E4C365" w14:textId="77777777" w:rsidR="00ED20E2" w:rsidRPr="00ED20E2" w:rsidRDefault="00ED20E2" w:rsidP="00ED20E2">
      <w:pPr>
        <w:autoSpaceDE w:val="0"/>
        <w:autoSpaceDN w:val="0"/>
        <w:adjustRightInd w:val="0"/>
        <w:rPr>
          <w:rFonts w:asciiTheme="minorHAnsi" w:hAnsiTheme="minorHAnsi" w:cs="Helvetica"/>
          <w:color w:val="000000"/>
          <w:sz w:val="22"/>
          <w:szCs w:val="22"/>
        </w:rPr>
      </w:pPr>
      <w:r w:rsidRPr="00ED20E2">
        <w:rPr>
          <w:rFonts w:asciiTheme="minorHAnsi" w:hAnsiTheme="minorHAnsi" w:cs="Helvetica"/>
          <w:color w:val="000000"/>
          <w:sz w:val="22"/>
          <w:szCs w:val="22"/>
        </w:rPr>
        <w:t xml:space="preserve">This profile will help you get to know yourself better by looking at how well you: plan and prioritize, control your actions, emotions and behavior to get things done, and monitor your progress to see if you are on track.  </w:t>
      </w:r>
    </w:p>
    <w:p w14:paraId="1128A647" w14:textId="77777777" w:rsidR="00ED20E2" w:rsidRPr="00ED20E2" w:rsidRDefault="00ED20E2" w:rsidP="00ED20E2">
      <w:pPr>
        <w:autoSpaceDE w:val="0"/>
        <w:autoSpaceDN w:val="0"/>
        <w:adjustRightInd w:val="0"/>
        <w:rPr>
          <w:rFonts w:asciiTheme="minorHAnsi" w:hAnsiTheme="minorHAnsi" w:cs="Helvetica"/>
          <w:color w:val="000000"/>
          <w:sz w:val="22"/>
          <w:szCs w:val="22"/>
        </w:rPr>
      </w:pPr>
    </w:p>
    <w:p w14:paraId="5F7FA830" w14:textId="77777777" w:rsidR="00ED20E2" w:rsidRPr="00ED20E2" w:rsidRDefault="00ED20E2" w:rsidP="00ED20E2">
      <w:pPr>
        <w:autoSpaceDE w:val="0"/>
        <w:autoSpaceDN w:val="0"/>
        <w:adjustRightInd w:val="0"/>
        <w:rPr>
          <w:rFonts w:asciiTheme="minorHAnsi" w:hAnsiTheme="minorHAnsi" w:cs="Helvetica"/>
          <w:color w:val="000000"/>
          <w:sz w:val="22"/>
          <w:szCs w:val="22"/>
        </w:rPr>
      </w:pPr>
      <w:r w:rsidRPr="00ED20E2">
        <w:rPr>
          <w:rFonts w:asciiTheme="minorHAnsi" w:hAnsiTheme="minorHAnsi" w:cs="Helvetica"/>
          <w:b/>
          <w:bCs/>
          <w:color w:val="000000"/>
          <w:sz w:val="22"/>
          <w:szCs w:val="22"/>
        </w:rPr>
        <w:t xml:space="preserve">INSTRUCTIONS </w:t>
      </w:r>
    </w:p>
    <w:p w14:paraId="3F6434B2" w14:textId="77777777" w:rsidR="00ED20E2" w:rsidRPr="00ED20E2" w:rsidRDefault="00ED20E2" w:rsidP="00ED20E2">
      <w:pPr>
        <w:autoSpaceDE w:val="0"/>
        <w:autoSpaceDN w:val="0"/>
        <w:adjustRightInd w:val="0"/>
        <w:rPr>
          <w:rFonts w:asciiTheme="minorHAnsi" w:hAnsiTheme="minorHAnsi" w:cs="Helvetica"/>
          <w:color w:val="000000"/>
          <w:sz w:val="22"/>
          <w:szCs w:val="22"/>
        </w:rPr>
      </w:pPr>
      <w:r w:rsidRPr="00ED20E2">
        <w:rPr>
          <w:rFonts w:asciiTheme="minorHAnsi" w:hAnsiTheme="minorHAnsi" w:cs="Helvetica"/>
          <w:color w:val="000000"/>
          <w:sz w:val="22"/>
          <w:szCs w:val="22"/>
        </w:rPr>
        <w:t xml:space="preserve">1. Read each item and then think about how well it describes you. Use the rating scale to choose the best score.  If the item doesn’t describe you at all, circle 1, </w:t>
      </w:r>
      <w:r w:rsidRPr="00ED20E2">
        <w:rPr>
          <w:rFonts w:asciiTheme="minorHAnsi" w:hAnsiTheme="minorHAnsi" w:cs="Helvetica"/>
          <w:i/>
          <w:iCs/>
          <w:color w:val="000000"/>
          <w:sz w:val="22"/>
          <w:szCs w:val="22"/>
        </w:rPr>
        <w:t>strongly disagree</w:t>
      </w:r>
      <w:r w:rsidRPr="00ED20E2">
        <w:rPr>
          <w:rFonts w:asciiTheme="minorHAnsi" w:hAnsiTheme="minorHAnsi" w:cs="Helvetica"/>
          <w:color w:val="000000"/>
          <w:sz w:val="22"/>
          <w:szCs w:val="22"/>
        </w:rPr>
        <w:t xml:space="preserve">.  If it describes you very well, circle 6, </w:t>
      </w:r>
      <w:r w:rsidRPr="00ED20E2">
        <w:rPr>
          <w:rFonts w:asciiTheme="minorHAnsi" w:hAnsiTheme="minorHAnsi" w:cs="Helvetica"/>
          <w:i/>
          <w:iCs/>
          <w:color w:val="000000"/>
          <w:sz w:val="22"/>
          <w:szCs w:val="22"/>
        </w:rPr>
        <w:t>strongly agree</w:t>
      </w:r>
      <w:r w:rsidRPr="00ED20E2">
        <w:rPr>
          <w:rFonts w:asciiTheme="minorHAnsi" w:hAnsiTheme="minorHAnsi" w:cs="Helvetica"/>
          <w:color w:val="000000"/>
          <w:sz w:val="22"/>
          <w:szCs w:val="22"/>
        </w:rPr>
        <w:t xml:space="preserve">.  Often, you’ll find that you’re somewhere in between so circle one of the numbers from 2 to 5 that describes you best.  Be as honest as possible—the more honest you are, the more you’ll learn about yourself. </w:t>
      </w:r>
    </w:p>
    <w:p w14:paraId="024662CA" w14:textId="77777777" w:rsidR="00ED20E2" w:rsidRPr="00ED20E2" w:rsidRDefault="00ED20E2" w:rsidP="00ED20E2">
      <w:pPr>
        <w:rPr>
          <w:rFonts w:asciiTheme="minorHAnsi" w:hAnsiTheme="minorHAnsi" w:cs="Helvetica"/>
          <w:color w:val="000000"/>
          <w:sz w:val="22"/>
          <w:szCs w:val="22"/>
        </w:rPr>
      </w:pPr>
    </w:p>
    <w:tbl>
      <w:tblPr>
        <w:tblStyle w:val="TableGrid"/>
        <w:tblpPr w:leftFromText="180" w:rightFromText="180" w:vertAnchor="text" w:horzAnchor="page" w:tblpX="1189" w:tblpY="702"/>
        <w:tblW w:w="11181" w:type="dxa"/>
        <w:tblLook w:val="04A0" w:firstRow="1" w:lastRow="0" w:firstColumn="1" w:lastColumn="0" w:noHBand="0" w:noVBand="1"/>
      </w:tblPr>
      <w:tblGrid>
        <w:gridCol w:w="4526"/>
        <w:gridCol w:w="999"/>
        <w:gridCol w:w="1032"/>
        <w:gridCol w:w="999"/>
        <w:gridCol w:w="954"/>
        <w:gridCol w:w="743"/>
        <w:gridCol w:w="964"/>
        <w:gridCol w:w="964"/>
      </w:tblGrid>
      <w:tr w:rsidR="00ED20E2" w:rsidRPr="00ED20E2" w14:paraId="2CC041D6" w14:textId="77777777" w:rsidTr="0081250C">
        <w:trPr>
          <w:trHeight w:val="802"/>
        </w:trPr>
        <w:tc>
          <w:tcPr>
            <w:tcW w:w="4526" w:type="dxa"/>
            <w:vAlign w:val="center"/>
          </w:tcPr>
          <w:p w14:paraId="614895DB" w14:textId="77777777" w:rsidR="00ED20E2" w:rsidRPr="00ED20E2" w:rsidRDefault="00ED20E2" w:rsidP="00ED20E2">
            <w:pPr>
              <w:rPr>
                <w:rFonts w:asciiTheme="minorHAnsi" w:hAnsiTheme="minorHAnsi" w:cs="Helvetica"/>
                <w:sz w:val="22"/>
                <w:szCs w:val="22"/>
              </w:rPr>
            </w:pPr>
            <w:r w:rsidRPr="00ED20E2">
              <w:rPr>
                <w:rFonts w:asciiTheme="minorHAnsi" w:hAnsiTheme="minorHAnsi" w:cs="Helvetica"/>
                <w:b/>
                <w:bCs/>
                <w:color w:val="A6A6A6" w:themeColor="background1" w:themeShade="A6"/>
                <w:sz w:val="22"/>
                <w:szCs w:val="22"/>
              </w:rPr>
              <w:t xml:space="preserve">Organization </w:t>
            </w:r>
            <w:r w:rsidRPr="00ED20E2">
              <w:rPr>
                <w:rFonts w:asciiTheme="minorHAnsi" w:hAnsiTheme="minorHAnsi" w:cs="Helvetica"/>
                <w:i/>
                <w:iCs/>
                <w:color w:val="A6A6A6" w:themeColor="background1" w:themeShade="A6"/>
                <w:sz w:val="22"/>
                <w:szCs w:val="22"/>
              </w:rPr>
              <w:t>(Knowing where I put things)</w:t>
            </w:r>
            <w:r w:rsidRPr="00ED20E2">
              <w:rPr>
                <w:rFonts w:asciiTheme="minorHAnsi" w:hAnsiTheme="minorHAnsi" w:cs="Helvetica"/>
                <w:b/>
                <w:bCs/>
                <w:color w:val="A6A6A6" w:themeColor="background1" w:themeShade="A6"/>
                <w:sz w:val="22"/>
                <w:szCs w:val="22"/>
              </w:rPr>
              <w:t xml:space="preserve"> </w:t>
            </w:r>
          </w:p>
        </w:tc>
        <w:tc>
          <w:tcPr>
            <w:tcW w:w="999" w:type="dxa"/>
          </w:tcPr>
          <w:p w14:paraId="38A9CE6C" w14:textId="77777777" w:rsidR="00ED20E2" w:rsidRPr="00ED20E2" w:rsidRDefault="00ED20E2" w:rsidP="00ED20E2">
            <w:pPr>
              <w:jc w:val="center"/>
              <w:rPr>
                <w:rFonts w:asciiTheme="minorHAnsi" w:hAnsiTheme="minorHAnsi" w:cs="Helvetica"/>
                <w:sz w:val="22"/>
                <w:szCs w:val="22"/>
              </w:rPr>
            </w:pPr>
            <w:r w:rsidRPr="00ED20E2">
              <w:rPr>
                <w:rFonts w:asciiTheme="minorHAnsi" w:hAnsiTheme="minorHAnsi" w:cs="Helvetica"/>
                <w:sz w:val="22"/>
                <w:szCs w:val="22"/>
              </w:rPr>
              <w:t>1</w:t>
            </w:r>
          </w:p>
          <w:p w14:paraId="6560EA3C" w14:textId="77777777" w:rsidR="00ED20E2" w:rsidRPr="00ED20E2" w:rsidRDefault="00ED20E2" w:rsidP="00ED20E2">
            <w:pPr>
              <w:jc w:val="center"/>
              <w:rPr>
                <w:rFonts w:asciiTheme="minorHAnsi" w:hAnsiTheme="minorHAnsi" w:cs="Helvetica"/>
                <w:sz w:val="22"/>
                <w:szCs w:val="22"/>
              </w:rPr>
            </w:pPr>
            <w:r w:rsidRPr="00ED20E2">
              <w:rPr>
                <w:rFonts w:asciiTheme="minorHAnsi" w:hAnsiTheme="minorHAnsi" w:cs="Helvetica"/>
                <w:sz w:val="22"/>
                <w:szCs w:val="22"/>
              </w:rPr>
              <w:t>Strongly disagree</w:t>
            </w:r>
          </w:p>
        </w:tc>
        <w:tc>
          <w:tcPr>
            <w:tcW w:w="1032" w:type="dxa"/>
          </w:tcPr>
          <w:p w14:paraId="5206FA4E" w14:textId="77777777" w:rsidR="00ED20E2" w:rsidRPr="00ED20E2" w:rsidRDefault="00ED20E2" w:rsidP="00ED20E2">
            <w:pPr>
              <w:jc w:val="center"/>
              <w:rPr>
                <w:rFonts w:asciiTheme="minorHAnsi" w:hAnsiTheme="minorHAnsi" w:cs="Helvetica"/>
                <w:sz w:val="22"/>
                <w:szCs w:val="22"/>
              </w:rPr>
            </w:pPr>
            <w:r w:rsidRPr="00ED20E2">
              <w:rPr>
                <w:rFonts w:asciiTheme="minorHAnsi" w:hAnsiTheme="minorHAnsi" w:cs="Helvetica"/>
                <w:sz w:val="22"/>
                <w:szCs w:val="22"/>
              </w:rPr>
              <w:t>2</w:t>
            </w:r>
          </w:p>
          <w:p w14:paraId="70BD5B7F" w14:textId="77777777" w:rsidR="00ED20E2" w:rsidRPr="00ED20E2" w:rsidRDefault="00ED20E2" w:rsidP="00ED20E2">
            <w:pPr>
              <w:jc w:val="center"/>
              <w:rPr>
                <w:rFonts w:asciiTheme="minorHAnsi" w:hAnsiTheme="minorHAnsi" w:cs="Helvetica"/>
                <w:sz w:val="22"/>
                <w:szCs w:val="22"/>
              </w:rPr>
            </w:pPr>
            <w:r w:rsidRPr="00ED20E2">
              <w:rPr>
                <w:rFonts w:asciiTheme="minorHAnsi" w:hAnsiTheme="minorHAnsi" w:cs="Helvetica"/>
                <w:sz w:val="22"/>
                <w:szCs w:val="22"/>
              </w:rPr>
              <w:t>Disagree</w:t>
            </w:r>
          </w:p>
        </w:tc>
        <w:tc>
          <w:tcPr>
            <w:tcW w:w="999" w:type="dxa"/>
          </w:tcPr>
          <w:p w14:paraId="2B6C1D2F" w14:textId="77777777" w:rsidR="00ED20E2" w:rsidRPr="00ED20E2" w:rsidRDefault="00ED20E2" w:rsidP="00ED20E2">
            <w:pPr>
              <w:jc w:val="center"/>
              <w:rPr>
                <w:rFonts w:asciiTheme="minorHAnsi" w:hAnsiTheme="minorHAnsi" w:cs="Helvetica"/>
                <w:sz w:val="22"/>
                <w:szCs w:val="22"/>
              </w:rPr>
            </w:pPr>
            <w:r w:rsidRPr="00ED20E2">
              <w:rPr>
                <w:rFonts w:asciiTheme="minorHAnsi" w:hAnsiTheme="minorHAnsi" w:cs="Helvetica"/>
                <w:sz w:val="22"/>
                <w:szCs w:val="22"/>
              </w:rPr>
              <w:t>3</w:t>
            </w:r>
          </w:p>
          <w:p w14:paraId="6DA86C43" w14:textId="77777777" w:rsidR="00ED20E2" w:rsidRPr="00ED20E2" w:rsidRDefault="00ED20E2" w:rsidP="00ED20E2">
            <w:pPr>
              <w:jc w:val="center"/>
              <w:rPr>
                <w:rFonts w:asciiTheme="minorHAnsi" w:hAnsiTheme="minorHAnsi" w:cs="Helvetica"/>
                <w:sz w:val="22"/>
                <w:szCs w:val="22"/>
              </w:rPr>
            </w:pPr>
            <w:r w:rsidRPr="00ED20E2">
              <w:rPr>
                <w:rFonts w:asciiTheme="minorHAnsi" w:hAnsiTheme="minorHAnsi" w:cs="Helvetica"/>
                <w:sz w:val="22"/>
                <w:szCs w:val="22"/>
              </w:rPr>
              <w:t>Tend to disagree</w:t>
            </w:r>
          </w:p>
        </w:tc>
        <w:tc>
          <w:tcPr>
            <w:tcW w:w="954" w:type="dxa"/>
          </w:tcPr>
          <w:p w14:paraId="714E3E86" w14:textId="77777777" w:rsidR="00ED20E2" w:rsidRPr="00ED20E2" w:rsidRDefault="00ED20E2" w:rsidP="00ED20E2">
            <w:pPr>
              <w:jc w:val="center"/>
              <w:rPr>
                <w:rFonts w:asciiTheme="minorHAnsi" w:hAnsiTheme="minorHAnsi" w:cs="Helvetica"/>
                <w:sz w:val="22"/>
                <w:szCs w:val="22"/>
              </w:rPr>
            </w:pPr>
            <w:r w:rsidRPr="00ED20E2">
              <w:rPr>
                <w:rFonts w:asciiTheme="minorHAnsi" w:hAnsiTheme="minorHAnsi" w:cs="Helvetica"/>
                <w:sz w:val="22"/>
                <w:szCs w:val="22"/>
              </w:rPr>
              <w:t>4</w:t>
            </w:r>
          </w:p>
          <w:p w14:paraId="61C18201" w14:textId="77777777" w:rsidR="00ED20E2" w:rsidRPr="00ED20E2" w:rsidRDefault="00ED20E2" w:rsidP="00ED20E2">
            <w:pPr>
              <w:jc w:val="center"/>
              <w:rPr>
                <w:rFonts w:asciiTheme="minorHAnsi" w:hAnsiTheme="minorHAnsi" w:cs="Helvetica"/>
                <w:sz w:val="22"/>
                <w:szCs w:val="22"/>
              </w:rPr>
            </w:pPr>
            <w:r w:rsidRPr="00ED20E2">
              <w:rPr>
                <w:rFonts w:asciiTheme="minorHAnsi" w:hAnsiTheme="minorHAnsi" w:cs="Helvetica"/>
                <w:sz w:val="22"/>
                <w:szCs w:val="22"/>
              </w:rPr>
              <w:t>Tend to agree</w:t>
            </w:r>
          </w:p>
        </w:tc>
        <w:tc>
          <w:tcPr>
            <w:tcW w:w="743" w:type="dxa"/>
          </w:tcPr>
          <w:p w14:paraId="57A54CC9" w14:textId="77777777" w:rsidR="00ED20E2" w:rsidRPr="00ED20E2" w:rsidRDefault="00ED20E2" w:rsidP="00ED20E2">
            <w:pPr>
              <w:jc w:val="center"/>
              <w:rPr>
                <w:rFonts w:asciiTheme="minorHAnsi" w:hAnsiTheme="minorHAnsi" w:cs="Helvetica"/>
                <w:sz w:val="22"/>
                <w:szCs w:val="22"/>
              </w:rPr>
            </w:pPr>
            <w:r w:rsidRPr="00ED20E2">
              <w:rPr>
                <w:rFonts w:asciiTheme="minorHAnsi" w:hAnsiTheme="minorHAnsi" w:cs="Helvetica"/>
                <w:sz w:val="22"/>
                <w:szCs w:val="22"/>
              </w:rPr>
              <w:t>5</w:t>
            </w:r>
          </w:p>
          <w:p w14:paraId="7B7F8E7D" w14:textId="77777777" w:rsidR="00ED20E2" w:rsidRPr="00ED20E2" w:rsidRDefault="00ED20E2" w:rsidP="00ED20E2">
            <w:pPr>
              <w:jc w:val="center"/>
              <w:rPr>
                <w:rFonts w:asciiTheme="minorHAnsi" w:hAnsiTheme="minorHAnsi" w:cs="Helvetica"/>
                <w:sz w:val="22"/>
                <w:szCs w:val="22"/>
              </w:rPr>
            </w:pPr>
            <w:r w:rsidRPr="00ED20E2">
              <w:rPr>
                <w:rFonts w:asciiTheme="minorHAnsi" w:hAnsiTheme="minorHAnsi" w:cs="Helvetica"/>
                <w:sz w:val="22"/>
                <w:szCs w:val="22"/>
              </w:rPr>
              <w:t>Agree</w:t>
            </w:r>
          </w:p>
        </w:tc>
        <w:tc>
          <w:tcPr>
            <w:tcW w:w="964" w:type="dxa"/>
          </w:tcPr>
          <w:p w14:paraId="678A3896" w14:textId="77777777" w:rsidR="00ED20E2" w:rsidRPr="00ED20E2" w:rsidRDefault="00ED20E2" w:rsidP="00ED20E2">
            <w:pPr>
              <w:jc w:val="center"/>
              <w:rPr>
                <w:rFonts w:asciiTheme="minorHAnsi" w:hAnsiTheme="minorHAnsi" w:cs="Helvetica"/>
                <w:sz w:val="22"/>
                <w:szCs w:val="22"/>
              </w:rPr>
            </w:pPr>
            <w:r w:rsidRPr="00ED20E2">
              <w:rPr>
                <w:rFonts w:asciiTheme="minorHAnsi" w:hAnsiTheme="minorHAnsi" w:cs="Helvetica"/>
                <w:sz w:val="22"/>
                <w:szCs w:val="22"/>
              </w:rPr>
              <w:t>6</w:t>
            </w:r>
          </w:p>
          <w:p w14:paraId="3CA9B0FA" w14:textId="77777777" w:rsidR="00ED20E2" w:rsidRPr="00ED20E2" w:rsidRDefault="00ED20E2" w:rsidP="00ED20E2">
            <w:pPr>
              <w:jc w:val="center"/>
              <w:rPr>
                <w:rFonts w:asciiTheme="minorHAnsi" w:hAnsiTheme="minorHAnsi" w:cs="Helvetica"/>
                <w:sz w:val="22"/>
                <w:szCs w:val="22"/>
              </w:rPr>
            </w:pPr>
            <w:r w:rsidRPr="00ED20E2">
              <w:rPr>
                <w:rFonts w:asciiTheme="minorHAnsi" w:hAnsiTheme="minorHAnsi" w:cs="Helvetica"/>
                <w:sz w:val="22"/>
                <w:szCs w:val="22"/>
              </w:rPr>
              <w:t>Strongly Agree</w:t>
            </w:r>
          </w:p>
        </w:tc>
        <w:tc>
          <w:tcPr>
            <w:tcW w:w="964" w:type="dxa"/>
          </w:tcPr>
          <w:p w14:paraId="54F74288" w14:textId="77777777" w:rsidR="00ED20E2" w:rsidRPr="00ED20E2" w:rsidRDefault="00ED20E2" w:rsidP="00ED20E2">
            <w:pPr>
              <w:jc w:val="center"/>
              <w:rPr>
                <w:rFonts w:asciiTheme="minorHAnsi" w:hAnsiTheme="minorHAnsi" w:cs="Helvetica"/>
                <w:sz w:val="28"/>
                <w:szCs w:val="28"/>
              </w:rPr>
            </w:pPr>
            <w:r w:rsidRPr="00ED20E2">
              <w:rPr>
                <w:rFonts w:asciiTheme="minorHAnsi" w:hAnsiTheme="minorHAnsi" w:cs="Helvetica"/>
                <w:sz w:val="28"/>
                <w:szCs w:val="28"/>
              </w:rPr>
              <w:t>Total</w:t>
            </w:r>
          </w:p>
        </w:tc>
      </w:tr>
      <w:tr w:rsidR="00ED20E2" w:rsidRPr="00ED20E2" w14:paraId="6FC8EC4E" w14:textId="77777777" w:rsidTr="0081250C">
        <w:trPr>
          <w:trHeight w:val="401"/>
        </w:trPr>
        <w:tc>
          <w:tcPr>
            <w:tcW w:w="4526" w:type="dxa"/>
            <w:vAlign w:val="center"/>
          </w:tcPr>
          <w:p w14:paraId="66AA6DD4" w14:textId="77777777" w:rsidR="00ED20E2" w:rsidRPr="00ED20E2" w:rsidRDefault="00ED20E2" w:rsidP="00ED20E2">
            <w:pPr>
              <w:rPr>
                <w:rFonts w:asciiTheme="minorHAnsi" w:hAnsiTheme="minorHAnsi" w:cs="Helvetica"/>
                <w:sz w:val="22"/>
                <w:szCs w:val="22"/>
              </w:rPr>
            </w:pPr>
            <w:r w:rsidRPr="00ED20E2">
              <w:rPr>
                <w:rFonts w:asciiTheme="minorHAnsi" w:hAnsiTheme="minorHAnsi" w:cs="Helvetica"/>
                <w:sz w:val="22"/>
                <w:szCs w:val="22"/>
              </w:rPr>
              <w:t>I am an organized person.</w:t>
            </w:r>
          </w:p>
        </w:tc>
        <w:tc>
          <w:tcPr>
            <w:tcW w:w="999" w:type="dxa"/>
            <w:vAlign w:val="center"/>
          </w:tcPr>
          <w:p w14:paraId="33445BF9" w14:textId="77777777" w:rsidR="00ED20E2" w:rsidRPr="00ED20E2" w:rsidRDefault="00ED20E2" w:rsidP="00ED20E2">
            <w:pPr>
              <w:jc w:val="center"/>
              <w:rPr>
                <w:rFonts w:asciiTheme="minorHAnsi" w:hAnsiTheme="minorHAnsi" w:cs="Helvetica"/>
                <w:color w:val="A6A6A6" w:themeColor="background1" w:themeShade="A6"/>
                <w:sz w:val="22"/>
                <w:szCs w:val="22"/>
              </w:rPr>
            </w:pPr>
            <w:r w:rsidRPr="00ED20E2">
              <w:rPr>
                <w:rFonts w:asciiTheme="minorHAnsi" w:hAnsiTheme="minorHAnsi" w:cs="Helvetica"/>
                <w:color w:val="A6A6A6" w:themeColor="background1" w:themeShade="A6"/>
                <w:sz w:val="22"/>
                <w:szCs w:val="22"/>
              </w:rPr>
              <w:t>1</w:t>
            </w:r>
          </w:p>
        </w:tc>
        <w:tc>
          <w:tcPr>
            <w:tcW w:w="1032" w:type="dxa"/>
            <w:vAlign w:val="center"/>
          </w:tcPr>
          <w:p w14:paraId="60891FE5" w14:textId="77777777" w:rsidR="00ED20E2" w:rsidRPr="00ED20E2" w:rsidRDefault="00ED20E2" w:rsidP="00ED20E2">
            <w:pPr>
              <w:jc w:val="center"/>
              <w:rPr>
                <w:rFonts w:asciiTheme="minorHAnsi" w:hAnsiTheme="minorHAnsi" w:cs="Helvetica"/>
                <w:color w:val="A6A6A6" w:themeColor="background1" w:themeShade="A6"/>
                <w:sz w:val="22"/>
                <w:szCs w:val="22"/>
              </w:rPr>
            </w:pPr>
            <w:r w:rsidRPr="00ED20E2">
              <w:rPr>
                <w:rFonts w:asciiTheme="minorHAnsi" w:hAnsiTheme="minorHAnsi" w:cs="Helvetica"/>
                <w:color w:val="A6A6A6" w:themeColor="background1" w:themeShade="A6"/>
                <w:sz w:val="22"/>
                <w:szCs w:val="22"/>
              </w:rPr>
              <w:t>2</w:t>
            </w:r>
          </w:p>
        </w:tc>
        <w:tc>
          <w:tcPr>
            <w:tcW w:w="999" w:type="dxa"/>
            <w:vAlign w:val="center"/>
          </w:tcPr>
          <w:p w14:paraId="07997620" w14:textId="77777777" w:rsidR="00ED20E2" w:rsidRPr="00ED20E2" w:rsidRDefault="00ED20E2" w:rsidP="00ED20E2">
            <w:pPr>
              <w:jc w:val="center"/>
              <w:rPr>
                <w:rFonts w:asciiTheme="minorHAnsi" w:hAnsiTheme="minorHAnsi" w:cs="Helvetica"/>
                <w:color w:val="A6A6A6" w:themeColor="background1" w:themeShade="A6"/>
                <w:sz w:val="22"/>
                <w:szCs w:val="22"/>
              </w:rPr>
            </w:pPr>
            <w:r w:rsidRPr="00ED20E2">
              <w:rPr>
                <w:rFonts w:asciiTheme="minorHAnsi" w:hAnsiTheme="minorHAnsi" w:cs="Helvetica"/>
                <w:color w:val="A6A6A6" w:themeColor="background1" w:themeShade="A6"/>
                <w:sz w:val="22"/>
                <w:szCs w:val="22"/>
              </w:rPr>
              <w:t>3</w:t>
            </w:r>
          </w:p>
        </w:tc>
        <w:tc>
          <w:tcPr>
            <w:tcW w:w="954" w:type="dxa"/>
            <w:vAlign w:val="center"/>
          </w:tcPr>
          <w:p w14:paraId="25556C9D" w14:textId="77777777" w:rsidR="00ED20E2" w:rsidRPr="00ED20E2" w:rsidRDefault="00ED20E2" w:rsidP="00ED20E2">
            <w:pPr>
              <w:jc w:val="center"/>
              <w:rPr>
                <w:rFonts w:asciiTheme="minorHAnsi" w:hAnsiTheme="minorHAnsi" w:cs="Helvetica"/>
                <w:color w:val="A6A6A6" w:themeColor="background1" w:themeShade="A6"/>
                <w:sz w:val="22"/>
                <w:szCs w:val="22"/>
              </w:rPr>
            </w:pPr>
            <w:r w:rsidRPr="00ED20E2">
              <w:rPr>
                <w:rFonts w:asciiTheme="minorHAnsi" w:hAnsiTheme="minorHAnsi" w:cs="Helvetica"/>
                <w:noProof/>
                <w:color w:val="A6A6A6" w:themeColor="background1" w:themeShade="A6"/>
                <w:sz w:val="22"/>
                <w:szCs w:val="22"/>
              </w:rPr>
              <mc:AlternateContent>
                <mc:Choice Requires="wps">
                  <w:drawing>
                    <wp:anchor distT="0" distB="0" distL="114300" distR="114300" simplePos="0" relativeHeight="251779072" behindDoc="0" locked="0" layoutInCell="1" allowOverlap="1" wp14:anchorId="564B5FB2" wp14:editId="24A3181E">
                      <wp:simplePos x="0" y="0"/>
                      <wp:positionH relativeFrom="column">
                        <wp:posOffset>93345</wp:posOffset>
                      </wp:positionH>
                      <wp:positionV relativeFrom="paragraph">
                        <wp:posOffset>-24765</wp:posOffset>
                      </wp:positionV>
                      <wp:extent cx="219075" cy="228600"/>
                      <wp:effectExtent l="0" t="0" r="28575" b="19050"/>
                      <wp:wrapNone/>
                      <wp:docPr id="185" name="Oval 185"/>
                      <wp:cNvGraphicFramePr/>
                      <a:graphic xmlns:a="http://schemas.openxmlformats.org/drawingml/2006/main">
                        <a:graphicData uri="http://schemas.microsoft.com/office/word/2010/wordprocessingShape">
                          <wps:wsp>
                            <wps:cNvSpPr/>
                            <wps:spPr>
                              <a:xfrm>
                                <a:off x="0" y="0"/>
                                <a:ext cx="219075" cy="228600"/>
                              </a:xfrm>
                              <a:prstGeom prst="ellipse">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3D9B6D5" id="Oval 185" o:spid="_x0000_s1026" style="position:absolute;margin-left:7.35pt;margin-top:-1.95pt;width:17.25pt;height:18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" filled="f" strokecolor="windowText" strokeweight="1.5pt">
                      <v:stroke joinstyle="miter"/>
                    </v:oval>
                  </w:pict>
                </mc:Fallback>
              </mc:AlternateContent>
            </w:r>
            <w:r w:rsidRPr="00ED20E2">
              <w:rPr>
                <w:rFonts w:asciiTheme="minorHAnsi" w:hAnsiTheme="minorHAnsi" w:cs="Helvetica"/>
                <w:color w:val="A6A6A6" w:themeColor="background1" w:themeShade="A6"/>
                <w:sz w:val="22"/>
                <w:szCs w:val="22"/>
              </w:rPr>
              <w:t>4</w:t>
            </w:r>
          </w:p>
        </w:tc>
        <w:tc>
          <w:tcPr>
            <w:tcW w:w="743" w:type="dxa"/>
            <w:vAlign w:val="center"/>
          </w:tcPr>
          <w:p w14:paraId="59348558" w14:textId="77777777" w:rsidR="00ED20E2" w:rsidRPr="00ED20E2" w:rsidRDefault="00ED20E2" w:rsidP="00ED20E2">
            <w:pPr>
              <w:jc w:val="center"/>
              <w:rPr>
                <w:rFonts w:asciiTheme="minorHAnsi" w:hAnsiTheme="minorHAnsi" w:cs="Helvetica"/>
                <w:color w:val="A6A6A6" w:themeColor="background1" w:themeShade="A6"/>
                <w:sz w:val="22"/>
                <w:szCs w:val="22"/>
              </w:rPr>
            </w:pPr>
            <w:r w:rsidRPr="00ED20E2">
              <w:rPr>
                <w:rFonts w:asciiTheme="minorHAnsi" w:hAnsiTheme="minorHAnsi" w:cs="Helvetica"/>
                <w:color w:val="A6A6A6" w:themeColor="background1" w:themeShade="A6"/>
                <w:sz w:val="22"/>
                <w:szCs w:val="22"/>
              </w:rPr>
              <w:t>5</w:t>
            </w:r>
          </w:p>
        </w:tc>
        <w:tc>
          <w:tcPr>
            <w:tcW w:w="964" w:type="dxa"/>
            <w:vAlign w:val="center"/>
          </w:tcPr>
          <w:p w14:paraId="4EEC77A8" w14:textId="77777777" w:rsidR="00ED20E2" w:rsidRPr="00ED20E2" w:rsidRDefault="00ED20E2" w:rsidP="00ED20E2">
            <w:pPr>
              <w:jc w:val="center"/>
              <w:rPr>
                <w:rFonts w:asciiTheme="minorHAnsi" w:hAnsiTheme="minorHAnsi" w:cs="Helvetica"/>
                <w:color w:val="A6A6A6" w:themeColor="background1" w:themeShade="A6"/>
                <w:sz w:val="22"/>
                <w:szCs w:val="22"/>
              </w:rPr>
            </w:pPr>
            <w:r w:rsidRPr="00ED20E2">
              <w:rPr>
                <w:rFonts w:asciiTheme="minorHAnsi" w:hAnsiTheme="minorHAnsi" w:cs="Helvetica"/>
                <w:color w:val="A6A6A6" w:themeColor="background1" w:themeShade="A6"/>
                <w:sz w:val="22"/>
                <w:szCs w:val="22"/>
              </w:rPr>
              <w:t>6</w:t>
            </w:r>
          </w:p>
        </w:tc>
        <w:tc>
          <w:tcPr>
            <w:tcW w:w="964" w:type="dxa"/>
            <w:vMerge w:val="restart"/>
          </w:tcPr>
          <w:p w14:paraId="60B73714" w14:textId="77777777" w:rsidR="00ED20E2" w:rsidRPr="00ED20E2" w:rsidRDefault="00ED20E2" w:rsidP="00ED20E2">
            <w:pPr>
              <w:jc w:val="center"/>
              <w:rPr>
                <w:rFonts w:asciiTheme="minorHAnsi" w:hAnsiTheme="minorHAnsi" w:cs="Helvetica"/>
                <w:b/>
                <w:bCs/>
                <w:color w:val="A6A6A6" w:themeColor="background1" w:themeShade="A6"/>
                <w:sz w:val="32"/>
                <w:szCs w:val="32"/>
              </w:rPr>
            </w:pPr>
            <w:r w:rsidRPr="00ED20E2">
              <w:rPr>
                <w:rFonts w:asciiTheme="minorHAnsi" w:hAnsiTheme="minorHAnsi" w:cs="Helvetica"/>
                <w:b/>
                <w:bCs/>
                <w:color w:val="A6A6A6" w:themeColor="background1" w:themeShade="A6"/>
                <w:sz w:val="32"/>
                <w:szCs w:val="32"/>
              </w:rPr>
              <w:t>12</w:t>
            </w:r>
          </w:p>
        </w:tc>
      </w:tr>
      <w:tr w:rsidR="00ED20E2" w:rsidRPr="00ED20E2" w14:paraId="3EE99857" w14:textId="77777777" w:rsidTr="0081250C">
        <w:trPr>
          <w:trHeight w:val="401"/>
        </w:trPr>
        <w:tc>
          <w:tcPr>
            <w:tcW w:w="4526" w:type="dxa"/>
            <w:vAlign w:val="center"/>
          </w:tcPr>
          <w:p w14:paraId="0A1E57B6" w14:textId="77777777" w:rsidR="00ED20E2" w:rsidRPr="00ED20E2" w:rsidRDefault="00ED20E2" w:rsidP="00ED20E2">
            <w:pPr>
              <w:rPr>
                <w:rFonts w:asciiTheme="minorHAnsi" w:hAnsiTheme="minorHAnsi" w:cs="Helvetica"/>
                <w:sz w:val="22"/>
                <w:szCs w:val="22"/>
              </w:rPr>
            </w:pPr>
            <w:r w:rsidRPr="00ED20E2">
              <w:rPr>
                <w:rFonts w:asciiTheme="minorHAnsi" w:hAnsiTheme="minorHAnsi" w:cs="Helvetica"/>
                <w:sz w:val="22"/>
                <w:szCs w:val="22"/>
              </w:rPr>
              <w:t xml:space="preserve">I keep my space neat and have things where they belong.  </w:t>
            </w:r>
          </w:p>
        </w:tc>
        <w:tc>
          <w:tcPr>
            <w:tcW w:w="999" w:type="dxa"/>
            <w:vAlign w:val="center"/>
          </w:tcPr>
          <w:p w14:paraId="49179FD5" w14:textId="77777777" w:rsidR="00ED20E2" w:rsidRPr="00ED20E2" w:rsidRDefault="00ED20E2" w:rsidP="00ED20E2">
            <w:pPr>
              <w:jc w:val="center"/>
              <w:rPr>
                <w:rFonts w:asciiTheme="minorHAnsi" w:hAnsiTheme="minorHAnsi" w:cs="Helvetica"/>
                <w:color w:val="A6A6A6" w:themeColor="background1" w:themeShade="A6"/>
                <w:sz w:val="22"/>
                <w:szCs w:val="22"/>
              </w:rPr>
            </w:pPr>
            <w:r w:rsidRPr="00ED20E2">
              <w:rPr>
                <w:rFonts w:asciiTheme="minorHAnsi" w:hAnsiTheme="minorHAnsi" w:cs="Helvetica"/>
                <w:color w:val="A6A6A6" w:themeColor="background1" w:themeShade="A6"/>
                <w:sz w:val="22"/>
                <w:szCs w:val="22"/>
              </w:rPr>
              <w:t>1</w:t>
            </w:r>
          </w:p>
        </w:tc>
        <w:tc>
          <w:tcPr>
            <w:tcW w:w="1032" w:type="dxa"/>
            <w:vAlign w:val="center"/>
          </w:tcPr>
          <w:p w14:paraId="2A5B897E" w14:textId="77777777" w:rsidR="00ED20E2" w:rsidRPr="00ED20E2" w:rsidRDefault="00ED20E2" w:rsidP="00ED20E2">
            <w:pPr>
              <w:jc w:val="center"/>
              <w:rPr>
                <w:rFonts w:asciiTheme="minorHAnsi" w:hAnsiTheme="minorHAnsi" w:cs="Helvetica"/>
                <w:color w:val="A6A6A6" w:themeColor="background1" w:themeShade="A6"/>
                <w:sz w:val="22"/>
                <w:szCs w:val="22"/>
              </w:rPr>
            </w:pPr>
            <w:r w:rsidRPr="00ED20E2">
              <w:rPr>
                <w:rFonts w:asciiTheme="minorHAnsi" w:hAnsiTheme="minorHAnsi" w:cs="Helvetica"/>
                <w:color w:val="A6A6A6" w:themeColor="background1" w:themeShade="A6"/>
                <w:sz w:val="22"/>
                <w:szCs w:val="22"/>
              </w:rPr>
              <w:t>2</w:t>
            </w:r>
          </w:p>
        </w:tc>
        <w:tc>
          <w:tcPr>
            <w:tcW w:w="999" w:type="dxa"/>
            <w:vAlign w:val="center"/>
          </w:tcPr>
          <w:p w14:paraId="14B67BD2" w14:textId="77777777" w:rsidR="00ED20E2" w:rsidRPr="00ED20E2" w:rsidRDefault="00ED20E2" w:rsidP="00ED20E2">
            <w:pPr>
              <w:jc w:val="center"/>
              <w:rPr>
                <w:rFonts w:asciiTheme="minorHAnsi" w:hAnsiTheme="minorHAnsi" w:cs="Helvetica"/>
                <w:color w:val="A6A6A6" w:themeColor="background1" w:themeShade="A6"/>
                <w:sz w:val="22"/>
                <w:szCs w:val="22"/>
              </w:rPr>
            </w:pPr>
            <w:r w:rsidRPr="00ED20E2">
              <w:rPr>
                <w:rFonts w:asciiTheme="minorHAnsi" w:hAnsiTheme="minorHAnsi" w:cs="Helvetica"/>
                <w:noProof/>
                <w:color w:val="A6A6A6" w:themeColor="background1" w:themeShade="A6"/>
                <w:sz w:val="22"/>
                <w:szCs w:val="22"/>
              </w:rPr>
              <mc:AlternateContent>
                <mc:Choice Requires="wps">
                  <w:drawing>
                    <wp:anchor distT="0" distB="0" distL="114300" distR="114300" simplePos="0" relativeHeight="251780096" behindDoc="0" locked="0" layoutInCell="1" allowOverlap="1" wp14:anchorId="1FE0F252" wp14:editId="13BCE8D7">
                      <wp:simplePos x="0" y="0"/>
                      <wp:positionH relativeFrom="column">
                        <wp:posOffset>142240</wp:posOffset>
                      </wp:positionH>
                      <wp:positionV relativeFrom="paragraph">
                        <wp:posOffset>-37465</wp:posOffset>
                      </wp:positionV>
                      <wp:extent cx="219075" cy="228600"/>
                      <wp:effectExtent l="0" t="0" r="28575" b="19050"/>
                      <wp:wrapNone/>
                      <wp:docPr id="216" name="Oval 216"/>
                      <wp:cNvGraphicFramePr/>
                      <a:graphic xmlns:a="http://schemas.openxmlformats.org/drawingml/2006/main">
                        <a:graphicData uri="http://schemas.microsoft.com/office/word/2010/wordprocessingShape">
                          <wps:wsp>
                            <wps:cNvSpPr/>
                            <wps:spPr>
                              <a:xfrm>
                                <a:off x="0" y="0"/>
                                <a:ext cx="219075" cy="228600"/>
                              </a:xfrm>
                              <a:prstGeom prst="ellipse">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F512416" id="Oval 216" o:spid="_x0000_s1026" style="position:absolute;margin-left:11.2pt;margin-top:-2.95pt;width:17.25pt;height:18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" filled="f" strokecolor="windowText" strokeweight="1.5pt">
                      <v:stroke joinstyle="miter"/>
                    </v:oval>
                  </w:pict>
                </mc:Fallback>
              </mc:AlternateContent>
            </w:r>
            <w:r w:rsidRPr="00ED20E2">
              <w:rPr>
                <w:rFonts w:asciiTheme="minorHAnsi" w:hAnsiTheme="minorHAnsi" w:cs="Helvetica"/>
                <w:color w:val="A6A6A6" w:themeColor="background1" w:themeShade="A6"/>
                <w:sz w:val="22"/>
                <w:szCs w:val="22"/>
              </w:rPr>
              <w:t>3</w:t>
            </w:r>
          </w:p>
        </w:tc>
        <w:tc>
          <w:tcPr>
            <w:tcW w:w="954" w:type="dxa"/>
            <w:vAlign w:val="center"/>
          </w:tcPr>
          <w:p w14:paraId="37B8E0FC" w14:textId="77777777" w:rsidR="00ED20E2" w:rsidRPr="00ED20E2" w:rsidRDefault="00ED20E2" w:rsidP="00ED20E2">
            <w:pPr>
              <w:jc w:val="center"/>
              <w:rPr>
                <w:rFonts w:asciiTheme="minorHAnsi" w:hAnsiTheme="minorHAnsi" w:cs="Helvetica"/>
                <w:color w:val="A6A6A6" w:themeColor="background1" w:themeShade="A6"/>
                <w:sz w:val="22"/>
                <w:szCs w:val="22"/>
              </w:rPr>
            </w:pPr>
            <w:r w:rsidRPr="00ED20E2">
              <w:rPr>
                <w:rFonts w:asciiTheme="minorHAnsi" w:hAnsiTheme="minorHAnsi" w:cs="Helvetica"/>
                <w:color w:val="A6A6A6" w:themeColor="background1" w:themeShade="A6"/>
                <w:sz w:val="22"/>
                <w:szCs w:val="22"/>
              </w:rPr>
              <w:t>4</w:t>
            </w:r>
          </w:p>
        </w:tc>
        <w:tc>
          <w:tcPr>
            <w:tcW w:w="743" w:type="dxa"/>
            <w:vAlign w:val="center"/>
          </w:tcPr>
          <w:p w14:paraId="4A9BF824" w14:textId="77777777" w:rsidR="00ED20E2" w:rsidRPr="00ED20E2" w:rsidRDefault="00ED20E2" w:rsidP="00ED20E2">
            <w:pPr>
              <w:jc w:val="center"/>
              <w:rPr>
                <w:rFonts w:asciiTheme="minorHAnsi" w:hAnsiTheme="minorHAnsi" w:cs="Helvetica"/>
                <w:color w:val="A6A6A6" w:themeColor="background1" w:themeShade="A6"/>
                <w:sz w:val="22"/>
                <w:szCs w:val="22"/>
              </w:rPr>
            </w:pPr>
            <w:r w:rsidRPr="00ED20E2">
              <w:rPr>
                <w:rFonts w:asciiTheme="minorHAnsi" w:hAnsiTheme="minorHAnsi" w:cs="Helvetica"/>
                <w:color w:val="A6A6A6" w:themeColor="background1" w:themeShade="A6"/>
                <w:sz w:val="22"/>
                <w:szCs w:val="22"/>
              </w:rPr>
              <w:t>5</w:t>
            </w:r>
          </w:p>
        </w:tc>
        <w:tc>
          <w:tcPr>
            <w:tcW w:w="964" w:type="dxa"/>
            <w:vAlign w:val="center"/>
          </w:tcPr>
          <w:p w14:paraId="5C8B59B0" w14:textId="77777777" w:rsidR="00ED20E2" w:rsidRPr="00ED20E2" w:rsidRDefault="00ED20E2" w:rsidP="00ED20E2">
            <w:pPr>
              <w:jc w:val="center"/>
              <w:rPr>
                <w:rFonts w:asciiTheme="minorHAnsi" w:hAnsiTheme="minorHAnsi" w:cs="Helvetica"/>
                <w:sz w:val="22"/>
                <w:szCs w:val="22"/>
              </w:rPr>
            </w:pPr>
            <w:r w:rsidRPr="00ED20E2">
              <w:rPr>
                <w:rFonts w:asciiTheme="minorHAnsi" w:hAnsiTheme="minorHAnsi" w:cs="Helvetica"/>
                <w:color w:val="A6A6A6" w:themeColor="background1" w:themeShade="A6"/>
                <w:sz w:val="22"/>
                <w:szCs w:val="22"/>
              </w:rPr>
              <w:t>6</w:t>
            </w:r>
          </w:p>
        </w:tc>
        <w:tc>
          <w:tcPr>
            <w:tcW w:w="964" w:type="dxa"/>
            <w:vMerge/>
          </w:tcPr>
          <w:p w14:paraId="68FCA241" w14:textId="77777777" w:rsidR="00ED20E2" w:rsidRPr="00ED20E2" w:rsidRDefault="00ED20E2" w:rsidP="00ED20E2">
            <w:pPr>
              <w:jc w:val="center"/>
              <w:rPr>
                <w:rFonts w:asciiTheme="minorHAnsi" w:hAnsiTheme="minorHAnsi" w:cs="Helvetica"/>
                <w:color w:val="A6A6A6" w:themeColor="background1" w:themeShade="A6"/>
                <w:sz w:val="22"/>
                <w:szCs w:val="22"/>
              </w:rPr>
            </w:pPr>
          </w:p>
        </w:tc>
      </w:tr>
      <w:tr w:rsidR="00ED20E2" w:rsidRPr="00ED20E2" w14:paraId="7F0F250D" w14:textId="77777777" w:rsidTr="0081250C">
        <w:trPr>
          <w:trHeight w:val="374"/>
        </w:trPr>
        <w:tc>
          <w:tcPr>
            <w:tcW w:w="4526" w:type="dxa"/>
            <w:vAlign w:val="center"/>
          </w:tcPr>
          <w:p w14:paraId="22861DB2" w14:textId="77777777" w:rsidR="00ED20E2" w:rsidRPr="00ED20E2" w:rsidRDefault="00ED20E2" w:rsidP="00ED20E2">
            <w:pPr>
              <w:rPr>
                <w:rFonts w:asciiTheme="minorHAnsi" w:hAnsiTheme="minorHAnsi" w:cs="Helvetica"/>
                <w:sz w:val="22"/>
                <w:szCs w:val="22"/>
              </w:rPr>
            </w:pPr>
            <w:r w:rsidRPr="00ED20E2">
              <w:rPr>
                <w:rFonts w:asciiTheme="minorHAnsi" w:hAnsiTheme="minorHAnsi" w:cs="Helvetica"/>
                <w:sz w:val="22"/>
                <w:szCs w:val="22"/>
              </w:rPr>
              <w:t xml:space="preserve">I organize my work before I start doing it.  </w:t>
            </w:r>
          </w:p>
        </w:tc>
        <w:tc>
          <w:tcPr>
            <w:tcW w:w="999" w:type="dxa"/>
            <w:vAlign w:val="center"/>
          </w:tcPr>
          <w:p w14:paraId="0E2DF236" w14:textId="77777777" w:rsidR="00ED20E2" w:rsidRPr="00ED20E2" w:rsidRDefault="00ED20E2" w:rsidP="00ED20E2">
            <w:pPr>
              <w:jc w:val="center"/>
              <w:rPr>
                <w:rFonts w:asciiTheme="minorHAnsi" w:hAnsiTheme="minorHAnsi" w:cs="Helvetica"/>
                <w:color w:val="A6A6A6" w:themeColor="background1" w:themeShade="A6"/>
                <w:sz w:val="22"/>
                <w:szCs w:val="22"/>
              </w:rPr>
            </w:pPr>
            <w:r w:rsidRPr="00ED20E2">
              <w:rPr>
                <w:rFonts w:asciiTheme="minorHAnsi" w:hAnsiTheme="minorHAnsi" w:cs="Helvetica"/>
                <w:color w:val="A6A6A6" w:themeColor="background1" w:themeShade="A6"/>
                <w:sz w:val="22"/>
                <w:szCs w:val="22"/>
              </w:rPr>
              <w:t>1</w:t>
            </w:r>
          </w:p>
        </w:tc>
        <w:tc>
          <w:tcPr>
            <w:tcW w:w="1032" w:type="dxa"/>
            <w:vAlign w:val="center"/>
          </w:tcPr>
          <w:p w14:paraId="13B1AC1B" w14:textId="77777777" w:rsidR="00ED20E2" w:rsidRPr="00ED20E2" w:rsidRDefault="00ED20E2" w:rsidP="00ED20E2">
            <w:pPr>
              <w:jc w:val="center"/>
              <w:rPr>
                <w:rFonts w:asciiTheme="minorHAnsi" w:hAnsiTheme="minorHAnsi" w:cs="Helvetica"/>
                <w:color w:val="A6A6A6" w:themeColor="background1" w:themeShade="A6"/>
                <w:sz w:val="22"/>
                <w:szCs w:val="22"/>
              </w:rPr>
            </w:pPr>
            <w:r w:rsidRPr="00ED20E2">
              <w:rPr>
                <w:rFonts w:asciiTheme="minorHAnsi" w:hAnsiTheme="minorHAnsi" w:cs="Helvetica"/>
                <w:color w:val="A6A6A6" w:themeColor="background1" w:themeShade="A6"/>
                <w:sz w:val="22"/>
                <w:szCs w:val="22"/>
              </w:rPr>
              <w:t>2</w:t>
            </w:r>
          </w:p>
        </w:tc>
        <w:tc>
          <w:tcPr>
            <w:tcW w:w="999" w:type="dxa"/>
            <w:vAlign w:val="center"/>
          </w:tcPr>
          <w:p w14:paraId="22243AE9" w14:textId="77777777" w:rsidR="00ED20E2" w:rsidRPr="00ED20E2" w:rsidRDefault="00ED20E2" w:rsidP="00ED20E2">
            <w:pPr>
              <w:jc w:val="center"/>
              <w:rPr>
                <w:rFonts w:asciiTheme="minorHAnsi" w:hAnsiTheme="minorHAnsi" w:cs="Helvetica"/>
                <w:color w:val="A6A6A6" w:themeColor="background1" w:themeShade="A6"/>
                <w:sz w:val="22"/>
                <w:szCs w:val="22"/>
              </w:rPr>
            </w:pPr>
            <w:r w:rsidRPr="00ED20E2">
              <w:rPr>
                <w:rFonts w:asciiTheme="minorHAnsi" w:hAnsiTheme="minorHAnsi" w:cs="Helvetica"/>
                <w:color w:val="A6A6A6" w:themeColor="background1" w:themeShade="A6"/>
                <w:sz w:val="22"/>
                <w:szCs w:val="22"/>
              </w:rPr>
              <w:t>3</w:t>
            </w:r>
          </w:p>
        </w:tc>
        <w:tc>
          <w:tcPr>
            <w:tcW w:w="954" w:type="dxa"/>
            <w:vAlign w:val="center"/>
          </w:tcPr>
          <w:p w14:paraId="62F4D1D6" w14:textId="77777777" w:rsidR="00ED20E2" w:rsidRPr="00ED20E2" w:rsidRDefault="00ED20E2" w:rsidP="00ED20E2">
            <w:pPr>
              <w:jc w:val="center"/>
              <w:rPr>
                <w:rFonts w:asciiTheme="minorHAnsi" w:hAnsiTheme="minorHAnsi" w:cs="Helvetica"/>
                <w:color w:val="A6A6A6" w:themeColor="background1" w:themeShade="A6"/>
                <w:sz w:val="22"/>
                <w:szCs w:val="22"/>
              </w:rPr>
            </w:pPr>
            <w:r w:rsidRPr="00ED20E2">
              <w:rPr>
                <w:rFonts w:asciiTheme="minorHAnsi" w:hAnsiTheme="minorHAnsi" w:cs="Helvetica"/>
                <w:color w:val="A6A6A6" w:themeColor="background1" w:themeShade="A6"/>
                <w:sz w:val="22"/>
                <w:szCs w:val="22"/>
              </w:rPr>
              <w:t>4</w:t>
            </w:r>
          </w:p>
        </w:tc>
        <w:tc>
          <w:tcPr>
            <w:tcW w:w="743" w:type="dxa"/>
            <w:vAlign w:val="center"/>
          </w:tcPr>
          <w:p w14:paraId="6522ECBC" w14:textId="77777777" w:rsidR="00ED20E2" w:rsidRPr="00ED20E2" w:rsidRDefault="00ED20E2" w:rsidP="00ED20E2">
            <w:pPr>
              <w:jc w:val="center"/>
              <w:rPr>
                <w:rFonts w:asciiTheme="minorHAnsi" w:hAnsiTheme="minorHAnsi" w:cs="Helvetica"/>
                <w:color w:val="A6A6A6" w:themeColor="background1" w:themeShade="A6"/>
                <w:sz w:val="22"/>
                <w:szCs w:val="22"/>
              </w:rPr>
            </w:pPr>
            <w:r w:rsidRPr="00ED20E2">
              <w:rPr>
                <w:rFonts w:asciiTheme="minorHAnsi" w:hAnsiTheme="minorHAnsi" w:cs="Helvetica"/>
                <w:noProof/>
                <w:color w:val="A6A6A6" w:themeColor="background1" w:themeShade="A6"/>
                <w:sz w:val="22"/>
                <w:szCs w:val="22"/>
              </w:rPr>
              <mc:AlternateContent>
                <mc:Choice Requires="wps">
                  <w:drawing>
                    <wp:anchor distT="0" distB="0" distL="114300" distR="114300" simplePos="0" relativeHeight="251781120" behindDoc="0" locked="0" layoutInCell="1" allowOverlap="1" wp14:anchorId="513D4AA9" wp14:editId="376604F8">
                      <wp:simplePos x="0" y="0"/>
                      <wp:positionH relativeFrom="column">
                        <wp:posOffset>113665</wp:posOffset>
                      </wp:positionH>
                      <wp:positionV relativeFrom="paragraph">
                        <wp:posOffset>-28575</wp:posOffset>
                      </wp:positionV>
                      <wp:extent cx="219075" cy="228600"/>
                      <wp:effectExtent l="0" t="0" r="28575" b="19050"/>
                      <wp:wrapNone/>
                      <wp:docPr id="218" name="Oval 218"/>
                      <wp:cNvGraphicFramePr/>
                      <a:graphic xmlns:a="http://schemas.openxmlformats.org/drawingml/2006/main">
                        <a:graphicData uri="http://schemas.microsoft.com/office/word/2010/wordprocessingShape">
                          <wps:wsp>
                            <wps:cNvSpPr/>
                            <wps:spPr>
                              <a:xfrm>
                                <a:off x="0" y="0"/>
                                <a:ext cx="219075" cy="228600"/>
                              </a:xfrm>
                              <a:prstGeom prst="ellipse">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65EFF03" id="Oval 218" o:spid="_x0000_s1026" style="position:absolute;margin-left:8.95pt;margin-top:-2.25pt;width:17.25pt;height:1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" filled="f" strokecolor="windowText" strokeweight="1.5pt">
                      <v:stroke joinstyle="miter"/>
                    </v:oval>
                  </w:pict>
                </mc:Fallback>
              </mc:AlternateContent>
            </w:r>
            <w:r w:rsidRPr="00ED20E2">
              <w:rPr>
                <w:rFonts w:asciiTheme="minorHAnsi" w:hAnsiTheme="minorHAnsi" w:cs="Helvetica"/>
                <w:color w:val="A6A6A6" w:themeColor="background1" w:themeShade="A6"/>
                <w:sz w:val="22"/>
                <w:szCs w:val="22"/>
              </w:rPr>
              <w:t>5</w:t>
            </w:r>
          </w:p>
        </w:tc>
        <w:tc>
          <w:tcPr>
            <w:tcW w:w="964" w:type="dxa"/>
            <w:vAlign w:val="center"/>
          </w:tcPr>
          <w:p w14:paraId="07E0DB04" w14:textId="77777777" w:rsidR="00ED20E2" w:rsidRPr="00ED20E2" w:rsidRDefault="00ED20E2" w:rsidP="00ED20E2">
            <w:pPr>
              <w:jc w:val="center"/>
              <w:rPr>
                <w:rFonts w:asciiTheme="minorHAnsi" w:hAnsiTheme="minorHAnsi" w:cs="Helvetica"/>
                <w:sz w:val="22"/>
                <w:szCs w:val="22"/>
              </w:rPr>
            </w:pPr>
            <w:r w:rsidRPr="00ED20E2">
              <w:rPr>
                <w:rFonts w:asciiTheme="minorHAnsi" w:hAnsiTheme="minorHAnsi" w:cs="Helvetica"/>
                <w:color w:val="A6A6A6" w:themeColor="background1" w:themeShade="A6"/>
                <w:sz w:val="22"/>
                <w:szCs w:val="22"/>
              </w:rPr>
              <w:t>6</w:t>
            </w:r>
          </w:p>
        </w:tc>
        <w:tc>
          <w:tcPr>
            <w:tcW w:w="964" w:type="dxa"/>
            <w:vMerge/>
          </w:tcPr>
          <w:p w14:paraId="583EDF73" w14:textId="77777777" w:rsidR="00ED20E2" w:rsidRPr="00ED20E2" w:rsidRDefault="00ED20E2" w:rsidP="00ED20E2">
            <w:pPr>
              <w:jc w:val="center"/>
              <w:rPr>
                <w:rFonts w:asciiTheme="minorHAnsi" w:hAnsiTheme="minorHAnsi" w:cs="Helvetica"/>
                <w:color w:val="A6A6A6" w:themeColor="background1" w:themeShade="A6"/>
                <w:sz w:val="22"/>
                <w:szCs w:val="22"/>
              </w:rPr>
            </w:pPr>
          </w:p>
        </w:tc>
      </w:tr>
    </w:tbl>
    <w:p w14:paraId="030D619B" w14:textId="77777777" w:rsidR="00ED20E2" w:rsidRPr="00ED20E2" w:rsidRDefault="00ED20E2" w:rsidP="00ED20E2">
      <w:pPr>
        <w:autoSpaceDE w:val="0"/>
        <w:autoSpaceDN w:val="0"/>
        <w:adjustRightInd w:val="0"/>
        <w:spacing w:after="140"/>
        <w:rPr>
          <w:rFonts w:asciiTheme="minorHAnsi" w:hAnsiTheme="minorHAnsi" w:cs="Helvetica"/>
          <w:color w:val="000000"/>
          <w:sz w:val="22"/>
          <w:szCs w:val="22"/>
        </w:rPr>
      </w:pPr>
      <w:r w:rsidRPr="00ED20E2">
        <w:rPr>
          <w:rFonts w:asciiTheme="minorHAnsi" w:hAnsiTheme="minorHAnsi" w:cs="Helvetica"/>
          <w:color w:val="000000"/>
          <w:sz w:val="19"/>
          <w:szCs w:val="19"/>
        </w:rPr>
        <w:t>2</w:t>
      </w:r>
      <w:r w:rsidRPr="00ED20E2">
        <w:rPr>
          <w:rFonts w:asciiTheme="minorHAnsi" w:hAnsiTheme="minorHAnsi" w:cs="Helvetica"/>
          <w:color w:val="000000"/>
          <w:sz w:val="22"/>
          <w:szCs w:val="22"/>
        </w:rPr>
        <w:t>. Total each section in the box on the right. Here’s an example:</w:t>
      </w:r>
    </w:p>
    <w:p w14:paraId="336630C8" w14:textId="77777777" w:rsidR="00ED20E2" w:rsidRPr="00ED20E2" w:rsidRDefault="00ED20E2" w:rsidP="00ED20E2">
      <w:pPr>
        <w:autoSpaceDE w:val="0"/>
        <w:autoSpaceDN w:val="0"/>
        <w:adjustRightInd w:val="0"/>
        <w:spacing w:after="140"/>
        <w:rPr>
          <w:rFonts w:asciiTheme="minorHAnsi" w:hAnsiTheme="minorHAnsi" w:cs="Helvetica"/>
          <w:color w:val="000000"/>
          <w:sz w:val="22"/>
          <w:szCs w:val="22"/>
        </w:rPr>
      </w:pPr>
    </w:p>
    <w:p w14:paraId="726A2858" w14:textId="77777777" w:rsidR="00ED20E2" w:rsidRPr="00ED20E2" w:rsidRDefault="00ED20E2" w:rsidP="00ED20E2">
      <w:pPr>
        <w:autoSpaceDE w:val="0"/>
        <w:autoSpaceDN w:val="0"/>
        <w:adjustRightInd w:val="0"/>
        <w:spacing w:after="140"/>
        <w:rPr>
          <w:rFonts w:asciiTheme="minorHAnsi" w:hAnsiTheme="minorHAnsi" w:cs="Helvetica"/>
          <w:color w:val="000000"/>
          <w:sz w:val="22"/>
          <w:szCs w:val="22"/>
        </w:rPr>
      </w:pPr>
    </w:p>
    <w:p w14:paraId="6D9AB7F2" w14:textId="77777777" w:rsidR="00ED20E2" w:rsidRPr="00ED20E2" w:rsidRDefault="00ED20E2" w:rsidP="00ED20E2">
      <w:pPr>
        <w:autoSpaceDE w:val="0"/>
        <w:autoSpaceDN w:val="0"/>
        <w:adjustRightInd w:val="0"/>
        <w:spacing w:after="140"/>
        <w:rPr>
          <w:rFonts w:asciiTheme="minorHAnsi" w:hAnsiTheme="minorHAnsi" w:cs="Helvetica"/>
          <w:color w:val="000000"/>
          <w:sz w:val="22"/>
          <w:szCs w:val="22"/>
        </w:rPr>
      </w:pPr>
    </w:p>
    <w:p w14:paraId="638FA20B" w14:textId="77777777" w:rsidR="00ED20E2" w:rsidRPr="00ED20E2" w:rsidRDefault="00ED20E2" w:rsidP="00ED20E2">
      <w:pPr>
        <w:autoSpaceDE w:val="0"/>
        <w:autoSpaceDN w:val="0"/>
        <w:adjustRightInd w:val="0"/>
        <w:spacing w:after="140"/>
        <w:rPr>
          <w:rFonts w:asciiTheme="minorHAnsi" w:hAnsiTheme="minorHAnsi" w:cs="Helvetica"/>
          <w:color w:val="000000"/>
          <w:sz w:val="22"/>
          <w:szCs w:val="22"/>
        </w:rPr>
      </w:pPr>
    </w:p>
    <w:p w14:paraId="184865D4" w14:textId="77777777" w:rsidR="00ED20E2" w:rsidRPr="00ED20E2" w:rsidRDefault="00ED20E2" w:rsidP="00ED20E2">
      <w:pPr>
        <w:autoSpaceDE w:val="0"/>
        <w:autoSpaceDN w:val="0"/>
        <w:adjustRightInd w:val="0"/>
        <w:spacing w:after="140"/>
        <w:rPr>
          <w:rFonts w:asciiTheme="minorHAnsi" w:hAnsiTheme="minorHAnsi" w:cs="Helvetica"/>
          <w:color w:val="000000"/>
          <w:sz w:val="22"/>
          <w:szCs w:val="22"/>
        </w:rPr>
      </w:pPr>
    </w:p>
    <w:p w14:paraId="2C7723B9" w14:textId="77777777" w:rsidR="00ED20E2" w:rsidRPr="00ED20E2" w:rsidRDefault="00ED20E2" w:rsidP="00ED20E2">
      <w:pPr>
        <w:autoSpaceDE w:val="0"/>
        <w:autoSpaceDN w:val="0"/>
        <w:adjustRightInd w:val="0"/>
        <w:spacing w:after="140"/>
        <w:rPr>
          <w:rFonts w:asciiTheme="minorHAnsi" w:hAnsiTheme="minorHAnsi" w:cs="Helvetica"/>
          <w:color w:val="000000"/>
          <w:sz w:val="22"/>
          <w:szCs w:val="22"/>
        </w:rPr>
      </w:pPr>
    </w:p>
    <w:p w14:paraId="71A24267" w14:textId="77777777" w:rsidR="00ED20E2" w:rsidRPr="00ED20E2" w:rsidRDefault="00ED20E2" w:rsidP="00ED20E2">
      <w:pPr>
        <w:autoSpaceDE w:val="0"/>
        <w:autoSpaceDN w:val="0"/>
        <w:adjustRightInd w:val="0"/>
        <w:spacing w:after="140"/>
        <w:rPr>
          <w:rFonts w:asciiTheme="minorHAnsi" w:hAnsiTheme="minorHAnsi" w:cs="Helvetica"/>
          <w:color w:val="000000"/>
          <w:sz w:val="22"/>
          <w:szCs w:val="22"/>
        </w:rPr>
      </w:pPr>
    </w:p>
    <w:p w14:paraId="78DA4D38" w14:textId="77777777" w:rsidR="00ED20E2" w:rsidRPr="00ED20E2" w:rsidRDefault="00ED20E2" w:rsidP="00ED20E2">
      <w:pPr>
        <w:autoSpaceDE w:val="0"/>
        <w:autoSpaceDN w:val="0"/>
        <w:adjustRightInd w:val="0"/>
        <w:spacing w:after="140"/>
        <w:rPr>
          <w:rFonts w:asciiTheme="minorHAnsi" w:hAnsiTheme="minorHAnsi" w:cs="Helvetica"/>
          <w:color w:val="000000"/>
          <w:sz w:val="22"/>
          <w:szCs w:val="22"/>
        </w:rPr>
      </w:pPr>
      <w:r w:rsidRPr="00ED20E2">
        <w:rPr>
          <w:rFonts w:asciiTheme="minorHAnsi" w:hAnsiTheme="minorHAnsi" w:cs="Helvetica"/>
          <w:color w:val="000000"/>
          <w:sz w:val="22"/>
          <w:szCs w:val="22"/>
        </w:rPr>
        <w:t>3. Now, look back over your whole profile. Your highest scores indicate what you do easily (</w:t>
      </w:r>
      <w:r w:rsidRPr="00ED20E2">
        <w:rPr>
          <w:rFonts w:asciiTheme="minorHAnsi" w:hAnsiTheme="minorHAnsi" w:cs="Helvetica"/>
          <w:color w:val="000000"/>
          <w:sz w:val="22"/>
          <w:szCs w:val="22"/>
          <w:u w:val="single"/>
        </w:rPr>
        <w:t>strengths</w:t>
      </w:r>
      <w:r w:rsidRPr="00ED20E2">
        <w:rPr>
          <w:rFonts w:asciiTheme="minorHAnsi" w:hAnsiTheme="minorHAnsi" w:cs="Helvetica"/>
          <w:color w:val="000000"/>
          <w:sz w:val="22"/>
          <w:szCs w:val="22"/>
        </w:rPr>
        <w:t>). Your lowest scores are the areas that are harder for you (</w:t>
      </w:r>
      <w:r w:rsidRPr="00ED20E2">
        <w:rPr>
          <w:rFonts w:asciiTheme="minorHAnsi" w:hAnsiTheme="minorHAnsi" w:cs="Helvetica"/>
          <w:color w:val="000000"/>
          <w:sz w:val="22"/>
          <w:szCs w:val="22"/>
          <w:u w:val="single"/>
        </w:rPr>
        <w:t>challenges</w:t>
      </w:r>
      <w:r w:rsidRPr="00ED20E2">
        <w:rPr>
          <w:rFonts w:asciiTheme="minorHAnsi" w:hAnsiTheme="minorHAnsi" w:cs="Helvetica"/>
          <w:color w:val="000000"/>
          <w:sz w:val="22"/>
          <w:szCs w:val="22"/>
        </w:rPr>
        <w:t xml:space="preserve">).  </w:t>
      </w:r>
    </w:p>
    <w:p w14:paraId="69D15B72" w14:textId="77777777" w:rsidR="00ED20E2" w:rsidRPr="00ED20E2" w:rsidRDefault="00ED20E2" w:rsidP="00ED20E2">
      <w:pPr>
        <w:rPr>
          <w:rFonts w:ascii="Helvetica Light" w:hAnsi="Helvetica Light" w:cs="Arial"/>
          <w:noProof/>
          <w:color w:val="000000" w:themeColor="text1"/>
          <w:sz w:val="22"/>
          <w:szCs w:val="32"/>
        </w:rPr>
      </w:pPr>
      <w:r w:rsidRPr="00ED20E2" w:rsidDel="0065525E">
        <w:rPr>
          <w:rFonts w:ascii="Helvetica Light" w:hAnsi="Helvetica Light" w:cs="Arial"/>
          <w:noProof/>
          <w:color w:val="000000" w:themeColor="text1"/>
          <w:sz w:val="22"/>
          <w:szCs w:val="32"/>
        </w:rPr>
        <w:lastRenderedPageBreak/>
        <w:t xml:space="preserve"> </w:t>
      </w:r>
    </w:p>
    <w:tbl>
      <w:tblPr>
        <w:tblStyle w:val="TableGrid"/>
        <w:tblpPr w:leftFromText="180" w:rightFromText="180" w:vertAnchor="page" w:horzAnchor="margin" w:tblpY="1861"/>
        <w:tblW w:w="13960" w:type="dxa"/>
        <w:tblLook w:val="04A0" w:firstRow="1" w:lastRow="0" w:firstColumn="1" w:lastColumn="0" w:noHBand="0" w:noVBand="1"/>
      </w:tblPr>
      <w:tblGrid>
        <w:gridCol w:w="6369"/>
        <w:gridCol w:w="1080"/>
        <w:gridCol w:w="1101"/>
        <w:gridCol w:w="1170"/>
        <w:gridCol w:w="1080"/>
        <w:gridCol w:w="1080"/>
        <w:gridCol w:w="1080"/>
        <w:gridCol w:w="1000"/>
      </w:tblGrid>
      <w:tr w:rsidR="00ED20E2" w:rsidRPr="00ED20E2" w14:paraId="00036570" w14:textId="77777777" w:rsidTr="0081250C">
        <w:trPr>
          <w:trHeight w:val="773"/>
        </w:trPr>
        <w:tc>
          <w:tcPr>
            <w:tcW w:w="6369" w:type="dxa"/>
            <w:vAlign w:val="center"/>
          </w:tcPr>
          <w:p w14:paraId="1FAE193B" w14:textId="77777777" w:rsidR="00ED20E2" w:rsidRPr="00ED20E2" w:rsidRDefault="00ED20E2" w:rsidP="00ED20E2">
            <w:pPr>
              <w:rPr>
                <w:rFonts w:ascii="Helvetica" w:hAnsi="Helvetica"/>
              </w:rPr>
            </w:pPr>
            <w:r w:rsidRPr="00ED20E2">
              <w:rPr>
                <w:rFonts w:ascii="Helvetica" w:hAnsi="Helvetica"/>
                <w:b/>
                <w:bCs/>
              </w:rPr>
              <w:t xml:space="preserve">Planning / Prioritization </w:t>
            </w:r>
            <w:r w:rsidRPr="00ED20E2">
              <w:rPr>
                <w:rFonts w:ascii="Helvetica" w:hAnsi="Helvetica"/>
                <w:i/>
                <w:iCs/>
              </w:rPr>
              <w:t>(Deciding what steps to take)</w:t>
            </w:r>
          </w:p>
        </w:tc>
        <w:tc>
          <w:tcPr>
            <w:tcW w:w="1080" w:type="dxa"/>
          </w:tcPr>
          <w:p w14:paraId="750AA6BA"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1</w:t>
            </w:r>
          </w:p>
          <w:p w14:paraId="34AB138C"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disagree</w:t>
            </w:r>
          </w:p>
        </w:tc>
        <w:tc>
          <w:tcPr>
            <w:tcW w:w="1101" w:type="dxa"/>
          </w:tcPr>
          <w:p w14:paraId="2219C3F1"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2</w:t>
            </w:r>
          </w:p>
          <w:p w14:paraId="517EC579"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Disagree</w:t>
            </w:r>
          </w:p>
        </w:tc>
        <w:tc>
          <w:tcPr>
            <w:tcW w:w="1170" w:type="dxa"/>
          </w:tcPr>
          <w:p w14:paraId="076A9365"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3</w:t>
            </w:r>
          </w:p>
          <w:p w14:paraId="1EA53467"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disagree</w:t>
            </w:r>
          </w:p>
        </w:tc>
        <w:tc>
          <w:tcPr>
            <w:tcW w:w="1080" w:type="dxa"/>
          </w:tcPr>
          <w:p w14:paraId="42D81B6D"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4</w:t>
            </w:r>
          </w:p>
          <w:p w14:paraId="77A0ED6D"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agree</w:t>
            </w:r>
          </w:p>
        </w:tc>
        <w:tc>
          <w:tcPr>
            <w:tcW w:w="1080" w:type="dxa"/>
          </w:tcPr>
          <w:p w14:paraId="73C15DB7"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5</w:t>
            </w:r>
          </w:p>
          <w:p w14:paraId="5C351DB4"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Agree</w:t>
            </w:r>
          </w:p>
        </w:tc>
        <w:tc>
          <w:tcPr>
            <w:tcW w:w="1080" w:type="dxa"/>
          </w:tcPr>
          <w:p w14:paraId="7CC175B4"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6</w:t>
            </w:r>
          </w:p>
          <w:p w14:paraId="24CD6923"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Agree</w:t>
            </w:r>
          </w:p>
        </w:tc>
        <w:tc>
          <w:tcPr>
            <w:tcW w:w="1000" w:type="dxa"/>
          </w:tcPr>
          <w:p w14:paraId="7747292C" w14:textId="77777777" w:rsidR="00ED20E2" w:rsidRPr="00ED20E2" w:rsidRDefault="00ED20E2" w:rsidP="00ED20E2">
            <w:pPr>
              <w:jc w:val="center"/>
              <w:rPr>
                <w:rFonts w:ascii="Helvetica" w:hAnsi="Helvetica"/>
                <w:sz w:val="20"/>
                <w:szCs w:val="20"/>
              </w:rPr>
            </w:pPr>
            <w:r w:rsidRPr="00ED20E2">
              <w:rPr>
                <w:rFonts w:ascii="Helvetica" w:hAnsi="Helvetica"/>
                <w:sz w:val="28"/>
                <w:szCs w:val="28"/>
              </w:rPr>
              <w:t>Total</w:t>
            </w:r>
          </w:p>
        </w:tc>
      </w:tr>
      <w:tr w:rsidR="00ED20E2" w:rsidRPr="00ED20E2" w14:paraId="1105E90D" w14:textId="77777777" w:rsidTr="0081250C">
        <w:trPr>
          <w:trHeight w:val="478"/>
        </w:trPr>
        <w:tc>
          <w:tcPr>
            <w:tcW w:w="6369" w:type="dxa"/>
            <w:vAlign w:val="center"/>
          </w:tcPr>
          <w:p w14:paraId="1D573542" w14:textId="77777777" w:rsidR="00ED20E2" w:rsidRPr="00ED20E2" w:rsidRDefault="00ED20E2" w:rsidP="00ED20E2">
            <w:pPr>
              <w:rPr>
                <w:rFonts w:ascii="Helvetica" w:hAnsi="Helvetica"/>
                <w:sz w:val="20"/>
                <w:szCs w:val="20"/>
              </w:rPr>
            </w:pPr>
            <w:r w:rsidRPr="00ED20E2">
              <w:rPr>
                <w:rFonts w:ascii="Helvetica" w:hAnsi="Helvetica"/>
                <w:sz w:val="20"/>
                <w:szCs w:val="20"/>
              </w:rPr>
              <w:t xml:space="preserve">I have a clear plan for what I need to do each day. </w:t>
            </w:r>
          </w:p>
        </w:tc>
        <w:tc>
          <w:tcPr>
            <w:tcW w:w="1080" w:type="dxa"/>
            <w:vAlign w:val="center"/>
          </w:tcPr>
          <w:p w14:paraId="35A2E7F7"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101" w:type="dxa"/>
            <w:vAlign w:val="center"/>
          </w:tcPr>
          <w:p w14:paraId="45A9BEDE"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170" w:type="dxa"/>
            <w:vAlign w:val="center"/>
          </w:tcPr>
          <w:p w14:paraId="1C0C1B6C"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80" w:type="dxa"/>
            <w:vAlign w:val="center"/>
          </w:tcPr>
          <w:p w14:paraId="1784D0BC"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80" w:type="dxa"/>
            <w:vAlign w:val="center"/>
          </w:tcPr>
          <w:p w14:paraId="5D486F3F"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80" w:type="dxa"/>
            <w:vAlign w:val="center"/>
          </w:tcPr>
          <w:p w14:paraId="3EE0B182"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6</w:t>
            </w:r>
          </w:p>
        </w:tc>
        <w:tc>
          <w:tcPr>
            <w:tcW w:w="1000" w:type="dxa"/>
            <w:vMerge w:val="restart"/>
          </w:tcPr>
          <w:p w14:paraId="4D06981A" w14:textId="77777777" w:rsidR="00ED20E2" w:rsidRPr="00ED20E2" w:rsidRDefault="00ED20E2" w:rsidP="00ED20E2">
            <w:pPr>
              <w:jc w:val="center"/>
              <w:rPr>
                <w:rFonts w:ascii="Helvetica" w:hAnsi="Helvetica"/>
                <w:sz w:val="28"/>
              </w:rPr>
            </w:pPr>
          </w:p>
        </w:tc>
      </w:tr>
      <w:tr w:rsidR="00ED20E2" w:rsidRPr="00ED20E2" w14:paraId="43A268BC" w14:textId="77777777" w:rsidTr="0081250C">
        <w:trPr>
          <w:trHeight w:val="562"/>
        </w:trPr>
        <w:tc>
          <w:tcPr>
            <w:tcW w:w="6369" w:type="dxa"/>
            <w:vAlign w:val="center"/>
          </w:tcPr>
          <w:p w14:paraId="2ACA55C4" w14:textId="77777777" w:rsidR="00ED20E2" w:rsidRPr="00ED20E2" w:rsidRDefault="00ED20E2" w:rsidP="00ED20E2">
            <w:pPr>
              <w:rPr>
                <w:rFonts w:ascii="Helvetica" w:hAnsi="Helvetica"/>
                <w:sz w:val="20"/>
                <w:szCs w:val="20"/>
              </w:rPr>
            </w:pPr>
            <w:r w:rsidRPr="00ED20E2">
              <w:rPr>
                <w:rFonts w:ascii="Helvetica" w:hAnsi="Helvetica"/>
                <w:sz w:val="20"/>
                <w:szCs w:val="20"/>
              </w:rPr>
              <w:t xml:space="preserve">I focus on the most important things when I have a lot to do.  </w:t>
            </w:r>
          </w:p>
        </w:tc>
        <w:tc>
          <w:tcPr>
            <w:tcW w:w="1080" w:type="dxa"/>
            <w:vAlign w:val="center"/>
          </w:tcPr>
          <w:p w14:paraId="2F4902F7"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101" w:type="dxa"/>
            <w:vAlign w:val="center"/>
          </w:tcPr>
          <w:p w14:paraId="1F039181"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170" w:type="dxa"/>
            <w:vAlign w:val="center"/>
          </w:tcPr>
          <w:p w14:paraId="66F1B82F"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80" w:type="dxa"/>
            <w:vAlign w:val="center"/>
          </w:tcPr>
          <w:p w14:paraId="6233D75C"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80" w:type="dxa"/>
            <w:vAlign w:val="center"/>
          </w:tcPr>
          <w:p w14:paraId="79D9E106"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80" w:type="dxa"/>
            <w:vAlign w:val="center"/>
          </w:tcPr>
          <w:p w14:paraId="369AA601" w14:textId="77777777" w:rsidR="00ED20E2" w:rsidRPr="00ED20E2" w:rsidRDefault="00ED20E2" w:rsidP="00ED20E2">
            <w:pPr>
              <w:jc w:val="center"/>
            </w:pPr>
            <w:r w:rsidRPr="00ED20E2">
              <w:rPr>
                <w:rFonts w:ascii="Helvetica" w:hAnsi="Helvetica"/>
                <w:sz w:val="28"/>
                <w:szCs w:val="28"/>
              </w:rPr>
              <w:t>6</w:t>
            </w:r>
          </w:p>
        </w:tc>
        <w:tc>
          <w:tcPr>
            <w:tcW w:w="1000" w:type="dxa"/>
            <w:vMerge/>
          </w:tcPr>
          <w:p w14:paraId="65DF53E5" w14:textId="77777777" w:rsidR="00ED20E2" w:rsidRPr="00ED20E2" w:rsidRDefault="00ED20E2" w:rsidP="00ED20E2">
            <w:pPr>
              <w:jc w:val="center"/>
              <w:rPr>
                <w:rFonts w:ascii="Helvetica" w:hAnsi="Helvetica"/>
                <w:sz w:val="28"/>
              </w:rPr>
            </w:pPr>
          </w:p>
        </w:tc>
      </w:tr>
      <w:tr w:rsidR="00ED20E2" w:rsidRPr="00ED20E2" w14:paraId="5A9426A1" w14:textId="77777777" w:rsidTr="0081250C">
        <w:trPr>
          <w:trHeight w:val="730"/>
        </w:trPr>
        <w:tc>
          <w:tcPr>
            <w:tcW w:w="6369" w:type="dxa"/>
            <w:vAlign w:val="center"/>
          </w:tcPr>
          <w:p w14:paraId="4898C764" w14:textId="77777777" w:rsidR="00ED20E2" w:rsidRPr="00ED20E2" w:rsidRDefault="00ED20E2" w:rsidP="00ED20E2">
            <w:pPr>
              <w:rPr>
                <w:rFonts w:ascii="Helvetica" w:hAnsi="Helvetica"/>
                <w:sz w:val="20"/>
                <w:szCs w:val="20"/>
              </w:rPr>
            </w:pPr>
            <w:r w:rsidRPr="00ED20E2">
              <w:rPr>
                <w:rFonts w:ascii="Helvetica" w:hAnsi="Helvetica"/>
                <w:sz w:val="20"/>
                <w:szCs w:val="20"/>
              </w:rPr>
              <w:t xml:space="preserve">I break big tasks down into smaller tasks and set deadlines to get them done. </w:t>
            </w:r>
          </w:p>
        </w:tc>
        <w:tc>
          <w:tcPr>
            <w:tcW w:w="1080" w:type="dxa"/>
            <w:vAlign w:val="center"/>
          </w:tcPr>
          <w:p w14:paraId="28263207"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101" w:type="dxa"/>
            <w:vAlign w:val="center"/>
          </w:tcPr>
          <w:p w14:paraId="5C5A0331"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170" w:type="dxa"/>
            <w:vAlign w:val="center"/>
          </w:tcPr>
          <w:p w14:paraId="0439680A"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80" w:type="dxa"/>
            <w:vAlign w:val="center"/>
          </w:tcPr>
          <w:p w14:paraId="2958F710"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80" w:type="dxa"/>
            <w:vAlign w:val="center"/>
          </w:tcPr>
          <w:p w14:paraId="550AF9D4"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80" w:type="dxa"/>
            <w:vAlign w:val="center"/>
          </w:tcPr>
          <w:p w14:paraId="211F0BC4" w14:textId="77777777" w:rsidR="00ED20E2" w:rsidRPr="00ED20E2" w:rsidRDefault="00ED20E2" w:rsidP="00ED20E2">
            <w:pPr>
              <w:jc w:val="center"/>
            </w:pPr>
            <w:r w:rsidRPr="00ED20E2">
              <w:rPr>
                <w:rFonts w:ascii="Helvetica" w:hAnsi="Helvetica"/>
                <w:sz w:val="28"/>
                <w:szCs w:val="28"/>
              </w:rPr>
              <w:t>6</w:t>
            </w:r>
          </w:p>
        </w:tc>
        <w:tc>
          <w:tcPr>
            <w:tcW w:w="1000" w:type="dxa"/>
            <w:vMerge/>
          </w:tcPr>
          <w:p w14:paraId="3F131833" w14:textId="77777777" w:rsidR="00ED20E2" w:rsidRPr="00ED20E2" w:rsidRDefault="00ED20E2" w:rsidP="00ED20E2">
            <w:pPr>
              <w:jc w:val="center"/>
              <w:rPr>
                <w:rFonts w:ascii="Helvetica" w:hAnsi="Helvetica"/>
                <w:sz w:val="28"/>
              </w:rPr>
            </w:pPr>
          </w:p>
        </w:tc>
      </w:tr>
    </w:tbl>
    <w:p w14:paraId="009AE0FC" w14:textId="77777777" w:rsidR="00ED20E2" w:rsidRPr="00ED20E2" w:rsidRDefault="00ED20E2" w:rsidP="00ED20E2">
      <w:pPr>
        <w:rPr>
          <w:rFonts w:ascii="Helvetica Light" w:hAnsi="Helvetica Light" w:cs="Arial"/>
          <w:noProof/>
          <w:color w:val="000000" w:themeColor="text1"/>
          <w:sz w:val="22"/>
          <w:szCs w:val="32"/>
        </w:rPr>
      </w:pPr>
    </w:p>
    <w:tbl>
      <w:tblPr>
        <w:tblStyle w:val="TableGrid"/>
        <w:tblpPr w:leftFromText="180" w:rightFromText="180" w:vertAnchor="text" w:horzAnchor="margin" w:tblpY="88"/>
        <w:tblW w:w="14026" w:type="dxa"/>
        <w:tblLook w:val="04A0" w:firstRow="1" w:lastRow="0" w:firstColumn="1" w:lastColumn="0" w:noHBand="0" w:noVBand="1"/>
      </w:tblPr>
      <w:tblGrid>
        <w:gridCol w:w="6390"/>
        <w:gridCol w:w="1153"/>
        <w:gridCol w:w="1101"/>
        <w:gridCol w:w="1100"/>
        <w:gridCol w:w="1093"/>
        <w:gridCol w:w="1093"/>
        <w:gridCol w:w="1048"/>
        <w:gridCol w:w="1048"/>
      </w:tblGrid>
      <w:tr w:rsidR="00ED20E2" w:rsidRPr="00ED20E2" w14:paraId="13395262" w14:textId="77777777" w:rsidTr="0081250C">
        <w:trPr>
          <w:trHeight w:val="737"/>
        </w:trPr>
        <w:tc>
          <w:tcPr>
            <w:tcW w:w="6390" w:type="dxa"/>
            <w:vAlign w:val="center"/>
          </w:tcPr>
          <w:p w14:paraId="50B5C5A3" w14:textId="77777777" w:rsidR="00ED20E2" w:rsidRPr="00ED20E2" w:rsidRDefault="00ED20E2" w:rsidP="00ED20E2">
            <w:pPr>
              <w:rPr>
                <w:rFonts w:ascii="Helvetica" w:hAnsi="Helvetica"/>
              </w:rPr>
            </w:pPr>
            <w:r w:rsidRPr="00ED20E2">
              <w:rPr>
                <w:rFonts w:ascii="Helvetica" w:hAnsi="Helvetica"/>
                <w:b/>
                <w:bCs/>
              </w:rPr>
              <w:t xml:space="preserve">Time Management </w:t>
            </w:r>
            <w:r w:rsidRPr="00ED20E2">
              <w:rPr>
                <w:rFonts w:ascii="Helvetica" w:hAnsi="Helvetica"/>
                <w:i/>
                <w:iCs/>
              </w:rPr>
              <w:t>(Knowing about how long a task will take and what the deadline is)</w:t>
            </w:r>
            <w:r w:rsidRPr="00ED20E2">
              <w:rPr>
                <w:rFonts w:ascii="Helvetica" w:hAnsi="Helvetica"/>
                <w:b/>
                <w:bCs/>
              </w:rPr>
              <w:t xml:space="preserve"> </w:t>
            </w:r>
          </w:p>
        </w:tc>
        <w:tc>
          <w:tcPr>
            <w:tcW w:w="1153" w:type="dxa"/>
          </w:tcPr>
          <w:p w14:paraId="686BF0DB"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1</w:t>
            </w:r>
          </w:p>
          <w:p w14:paraId="1003E36B"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disagree</w:t>
            </w:r>
          </w:p>
        </w:tc>
        <w:tc>
          <w:tcPr>
            <w:tcW w:w="1101" w:type="dxa"/>
          </w:tcPr>
          <w:p w14:paraId="00383BE5"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2</w:t>
            </w:r>
          </w:p>
          <w:p w14:paraId="085E6044"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Disagree</w:t>
            </w:r>
          </w:p>
        </w:tc>
        <w:tc>
          <w:tcPr>
            <w:tcW w:w="1100" w:type="dxa"/>
          </w:tcPr>
          <w:p w14:paraId="279FBA4B"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3</w:t>
            </w:r>
          </w:p>
          <w:p w14:paraId="35BA89D5"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disagree</w:t>
            </w:r>
          </w:p>
        </w:tc>
        <w:tc>
          <w:tcPr>
            <w:tcW w:w="1093" w:type="dxa"/>
          </w:tcPr>
          <w:p w14:paraId="50467C9E"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4</w:t>
            </w:r>
          </w:p>
          <w:p w14:paraId="3B279F74"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agree</w:t>
            </w:r>
          </w:p>
        </w:tc>
        <w:tc>
          <w:tcPr>
            <w:tcW w:w="1093" w:type="dxa"/>
          </w:tcPr>
          <w:p w14:paraId="7A1CE7C0"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5</w:t>
            </w:r>
          </w:p>
          <w:p w14:paraId="41F39CF2"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Agree</w:t>
            </w:r>
          </w:p>
        </w:tc>
        <w:tc>
          <w:tcPr>
            <w:tcW w:w="1048" w:type="dxa"/>
          </w:tcPr>
          <w:p w14:paraId="39D8D4D8"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6</w:t>
            </w:r>
          </w:p>
          <w:p w14:paraId="4E6A2FA5"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Agree</w:t>
            </w:r>
          </w:p>
        </w:tc>
        <w:tc>
          <w:tcPr>
            <w:tcW w:w="1048" w:type="dxa"/>
          </w:tcPr>
          <w:p w14:paraId="5AB2AA3A" w14:textId="77777777" w:rsidR="00ED20E2" w:rsidRPr="00ED20E2" w:rsidRDefault="00ED20E2" w:rsidP="00ED20E2">
            <w:pPr>
              <w:jc w:val="center"/>
              <w:rPr>
                <w:rFonts w:ascii="Helvetica" w:hAnsi="Helvetica"/>
                <w:sz w:val="20"/>
                <w:szCs w:val="20"/>
              </w:rPr>
            </w:pPr>
            <w:r w:rsidRPr="00ED20E2">
              <w:rPr>
                <w:rFonts w:ascii="Helvetica" w:hAnsi="Helvetica"/>
                <w:sz w:val="28"/>
                <w:szCs w:val="28"/>
              </w:rPr>
              <w:t>Total</w:t>
            </w:r>
          </w:p>
        </w:tc>
      </w:tr>
      <w:tr w:rsidR="00ED20E2" w:rsidRPr="00ED20E2" w14:paraId="2E338927" w14:textId="77777777" w:rsidTr="0081250C">
        <w:trPr>
          <w:trHeight w:val="446"/>
        </w:trPr>
        <w:tc>
          <w:tcPr>
            <w:tcW w:w="6390" w:type="dxa"/>
            <w:vAlign w:val="center"/>
          </w:tcPr>
          <w:p w14:paraId="191A2EE1" w14:textId="77777777" w:rsidR="00ED20E2" w:rsidRPr="00ED20E2" w:rsidRDefault="00ED20E2" w:rsidP="00ED20E2">
            <w:pPr>
              <w:rPr>
                <w:rFonts w:ascii="Helvetica" w:hAnsi="Helvetica"/>
                <w:sz w:val="20"/>
                <w:szCs w:val="20"/>
              </w:rPr>
            </w:pPr>
            <w:r w:rsidRPr="00ED20E2">
              <w:rPr>
                <w:rFonts w:ascii="Helvetica" w:hAnsi="Helvetica"/>
                <w:sz w:val="20"/>
                <w:szCs w:val="20"/>
              </w:rPr>
              <w:t>I finish what I plan to do by the end of the day.</w:t>
            </w:r>
          </w:p>
        </w:tc>
        <w:tc>
          <w:tcPr>
            <w:tcW w:w="1153" w:type="dxa"/>
            <w:vAlign w:val="center"/>
          </w:tcPr>
          <w:p w14:paraId="1C8526D6"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101" w:type="dxa"/>
            <w:vAlign w:val="center"/>
          </w:tcPr>
          <w:p w14:paraId="3B2FA2F4"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100" w:type="dxa"/>
            <w:vAlign w:val="center"/>
          </w:tcPr>
          <w:p w14:paraId="2D8B41DC"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3" w:type="dxa"/>
            <w:vAlign w:val="center"/>
          </w:tcPr>
          <w:p w14:paraId="526A58E2"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3" w:type="dxa"/>
            <w:vAlign w:val="center"/>
          </w:tcPr>
          <w:p w14:paraId="54E0A646"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8" w:type="dxa"/>
            <w:vAlign w:val="center"/>
          </w:tcPr>
          <w:p w14:paraId="4957B2E8"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6</w:t>
            </w:r>
          </w:p>
        </w:tc>
        <w:tc>
          <w:tcPr>
            <w:tcW w:w="1048" w:type="dxa"/>
            <w:vMerge w:val="restart"/>
          </w:tcPr>
          <w:p w14:paraId="44774233" w14:textId="77777777" w:rsidR="00ED20E2" w:rsidRPr="00ED20E2" w:rsidRDefault="00ED20E2" w:rsidP="00ED20E2">
            <w:pPr>
              <w:jc w:val="center"/>
              <w:rPr>
                <w:rFonts w:ascii="Helvetica" w:hAnsi="Helvetica"/>
                <w:sz w:val="28"/>
              </w:rPr>
            </w:pPr>
          </w:p>
        </w:tc>
      </w:tr>
      <w:tr w:rsidR="00ED20E2" w:rsidRPr="00ED20E2" w14:paraId="70C28037" w14:textId="77777777" w:rsidTr="0081250C">
        <w:trPr>
          <w:trHeight w:val="411"/>
        </w:trPr>
        <w:tc>
          <w:tcPr>
            <w:tcW w:w="6390" w:type="dxa"/>
            <w:vAlign w:val="center"/>
          </w:tcPr>
          <w:p w14:paraId="0A2162DB" w14:textId="77777777" w:rsidR="00ED20E2" w:rsidRPr="00ED20E2" w:rsidRDefault="00ED20E2" w:rsidP="00ED20E2">
            <w:pPr>
              <w:rPr>
                <w:rFonts w:ascii="Helvetica" w:hAnsi="Helvetica"/>
                <w:sz w:val="20"/>
                <w:szCs w:val="20"/>
              </w:rPr>
            </w:pPr>
            <w:r w:rsidRPr="00ED20E2">
              <w:rPr>
                <w:rFonts w:ascii="Helvetica" w:hAnsi="Helvetica"/>
                <w:sz w:val="20"/>
                <w:szCs w:val="20"/>
              </w:rPr>
              <w:t>I am good at guessing how long it takes to do something.</w:t>
            </w:r>
          </w:p>
        </w:tc>
        <w:tc>
          <w:tcPr>
            <w:tcW w:w="1153" w:type="dxa"/>
            <w:vAlign w:val="center"/>
          </w:tcPr>
          <w:p w14:paraId="3DDA1C30"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101" w:type="dxa"/>
            <w:vAlign w:val="center"/>
          </w:tcPr>
          <w:p w14:paraId="737832DA"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100" w:type="dxa"/>
            <w:vAlign w:val="center"/>
          </w:tcPr>
          <w:p w14:paraId="6543D818"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3" w:type="dxa"/>
            <w:vAlign w:val="center"/>
          </w:tcPr>
          <w:p w14:paraId="76C5F725"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3" w:type="dxa"/>
            <w:vAlign w:val="center"/>
          </w:tcPr>
          <w:p w14:paraId="23A72BE5"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8" w:type="dxa"/>
            <w:vAlign w:val="center"/>
          </w:tcPr>
          <w:p w14:paraId="5F4BC7EE" w14:textId="77777777" w:rsidR="00ED20E2" w:rsidRPr="00ED20E2" w:rsidRDefault="00ED20E2" w:rsidP="00ED20E2">
            <w:pPr>
              <w:jc w:val="center"/>
            </w:pPr>
            <w:r w:rsidRPr="00ED20E2">
              <w:rPr>
                <w:rFonts w:ascii="Helvetica" w:hAnsi="Helvetica"/>
                <w:sz w:val="28"/>
                <w:szCs w:val="28"/>
              </w:rPr>
              <w:t>6</w:t>
            </w:r>
          </w:p>
        </w:tc>
        <w:tc>
          <w:tcPr>
            <w:tcW w:w="1048" w:type="dxa"/>
            <w:vMerge/>
          </w:tcPr>
          <w:p w14:paraId="7941EA32" w14:textId="77777777" w:rsidR="00ED20E2" w:rsidRPr="00ED20E2" w:rsidRDefault="00ED20E2" w:rsidP="00ED20E2">
            <w:pPr>
              <w:jc w:val="center"/>
              <w:rPr>
                <w:rFonts w:ascii="Helvetica" w:hAnsi="Helvetica"/>
                <w:sz w:val="28"/>
              </w:rPr>
            </w:pPr>
          </w:p>
        </w:tc>
      </w:tr>
      <w:tr w:rsidR="00ED20E2" w:rsidRPr="00ED20E2" w14:paraId="08A28C81" w14:textId="77777777" w:rsidTr="0081250C">
        <w:trPr>
          <w:trHeight w:val="411"/>
        </w:trPr>
        <w:tc>
          <w:tcPr>
            <w:tcW w:w="6390" w:type="dxa"/>
            <w:vAlign w:val="center"/>
          </w:tcPr>
          <w:p w14:paraId="70BDA827" w14:textId="77777777" w:rsidR="00ED20E2" w:rsidRPr="00ED20E2" w:rsidRDefault="00ED20E2" w:rsidP="00ED20E2">
            <w:pPr>
              <w:rPr>
                <w:rFonts w:ascii="Helvetica" w:hAnsi="Helvetica"/>
                <w:sz w:val="20"/>
                <w:szCs w:val="20"/>
              </w:rPr>
            </w:pPr>
            <w:r w:rsidRPr="00ED20E2">
              <w:rPr>
                <w:rFonts w:ascii="Helvetica" w:hAnsi="Helvetica"/>
                <w:sz w:val="20"/>
                <w:szCs w:val="20"/>
              </w:rPr>
              <w:t>I am on time for appointments and activities.</w:t>
            </w:r>
          </w:p>
        </w:tc>
        <w:tc>
          <w:tcPr>
            <w:tcW w:w="1153" w:type="dxa"/>
            <w:vAlign w:val="center"/>
          </w:tcPr>
          <w:p w14:paraId="36E8C8D8"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101" w:type="dxa"/>
            <w:vAlign w:val="center"/>
          </w:tcPr>
          <w:p w14:paraId="1B6DD6DF"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100" w:type="dxa"/>
            <w:vAlign w:val="center"/>
          </w:tcPr>
          <w:p w14:paraId="5FD8D8AA"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3" w:type="dxa"/>
            <w:vAlign w:val="center"/>
          </w:tcPr>
          <w:p w14:paraId="1CFCDFAE"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3" w:type="dxa"/>
            <w:vAlign w:val="center"/>
          </w:tcPr>
          <w:p w14:paraId="2C1DDB99"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8" w:type="dxa"/>
            <w:vAlign w:val="center"/>
          </w:tcPr>
          <w:p w14:paraId="107E37B4" w14:textId="77777777" w:rsidR="00ED20E2" w:rsidRPr="00ED20E2" w:rsidRDefault="00ED20E2" w:rsidP="00ED20E2">
            <w:pPr>
              <w:jc w:val="center"/>
            </w:pPr>
            <w:r w:rsidRPr="00ED20E2">
              <w:rPr>
                <w:rFonts w:ascii="Helvetica" w:hAnsi="Helvetica"/>
                <w:sz w:val="28"/>
                <w:szCs w:val="28"/>
              </w:rPr>
              <w:t>6</w:t>
            </w:r>
          </w:p>
        </w:tc>
        <w:tc>
          <w:tcPr>
            <w:tcW w:w="1048" w:type="dxa"/>
            <w:vMerge/>
          </w:tcPr>
          <w:p w14:paraId="552BB3EE" w14:textId="77777777" w:rsidR="00ED20E2" w:rsidRPr="00ED20E2" w:rsidRDefault="00ED20E2" w:rsidP="00ED20E2">
            <w:pPr>
              <w:jc w:val="center"/>
              <w:rPr>
                <w:rFonts w:ascii="Helvetica" w:hAnsi="Helvetica"/>
                <w:sz w:val="28"/>
              </w:rPr>
            </w:pPr>
          </w:p>
        </w:tc>
      </w:tr>
    </w:tbl>
    <w:p w14:paraId="5EF4D893" w14:textId="77777777" w:rsidR="00ED20E2" w:rsidRPr="00ED20E2" w:rsidRDefault="00ED20E2" w:rsidP="00ED20E2">
      <w:pPr>
        <w:rPr>
          <w:sz w:val="16"/>
          <w:szCs w:val="16"/>
        </w:rPr>
      </w:pPr>
      <w:r w:rsidRPr="00ED20E2" w:rsidDel="0065525E">
        <w:rPr>
          <w:sz w:val="16"/>
          <w:szCs w:val="16"/>
        </w:rPr>
        <w:t xml:space="preserve"> </w:t>
      </w:r>
    </w:p>
    <w:p w14:paraId="72256394" w14:textId="77777777" w:rsidR="00ED20E2" w:rsidRPr="00ED20E2" w:rsidRDefault="00ED20E2" w:rsidP="00ED20E2">
      <w:pPr>
        <w:rPr>
          <w:sz w:val="16"/>
          <w:szCs w:val="16"/>
        </w:rPr>
      </w:pPr>
    </w:p>
    <w:p w14:paraId="1F6A1F5A" w14:textId="77777777" w:rsidR="00ED20E2" w:rsidRPr="00ED20E2" w:rsidRDefault="00ED20E2" w:rsidP="00ED20E2">
      <w:pPr>
        <w:rPr>
          <w:sz w:val="16"/>
          <w:szCs w:val="16"/>
        </w:rPr>
      </w:pPr>
    </w:p>
    <w:p w14:paraId="45417977" w14:textId="77777777" w:rsidR="00ED20E2" w:rsidRPr="00ED20E2" w:rsidRDefault="00ED20E2" w:rsidP="00ED20E2">
      <w:pPr>
        <w:rPr>
          <w:sz w:val="16"/>
          <w:szCs w:val="16"/>
        </w:rPr>
      </w:pPr>
    </w:p>
    <w:p w14:paraId="7BDDA5CA" w14:textId="77777777" w:rsidR="00ED20E2" w:rsidRPr="00ED20E2" w:rsidRDefault="00ED20E2" w:rsidP="00ED20E2">
      <w:pPr>
        <w:rPr>
          <w:sz w:val="16"/>
          <w:szCs w:val="16"/>
        </w:rPr>
      </w:pPr>
    </w:p>
    <w:tbl>
      <w:tblPr>
        <w:tblStyle w:val="TableGrid"/>
        <w:tblpPr w:leftFromText="180" w:rightFromText="180" w:vertAnchor="page" w:horzAnchor="margin" w:tblpY="7621"/>
        <w:tblW w:w="14035" w:type="dxa"/>
        <w:tblLook w:val="04A0" w:firstRow="1" w:lastRow="0" w:firstColumn="1" w:lastColumn="0" w:noHBand="0" w:noVBand="1"/>
      </w:tblPr>
      <w:tblGrid>
        <w:gridCol w:w="6361"/>
        <w:gridCol w:w="1093"/>
        <w:gridCol w:w="1099"/>
        <w:gridCol w:w="1093"/>
        <w:gridCol w:w="1093"/>
        <w:gridCol w:w="1093"/>
        <w:gridCol w:w="1047"/>
        <w:gridCol w:w="1156"/>
      </w:tblGrid>
      <w:tr w:rsidR="00ED20E2" w:rsidRPr="00ED20E2" w14:paraId="2E55554B" w14:textId="77777777" w:rsidTr="0081250C">
        <w:trPr>
          <w:trHeight w:val="818"/>
        </w:trPr>
        <w:tc>
          <w:tcPr>
            <w:tcW w:w="6361" w:type="dxa"/>
            <w:vAlign w:val="center"/>
          </w:tcPr>
          <w:p w14:paraId="012E353E" w14:textId="77777777" w:rsidR="00ED20E2" w:rsidRPr="00ED20E2" w:rsidRDefault="00ED20E2" w:rsidP="00ED20E2">
            <w:pPr>
              <w:rPr>
                <w:rFonts w:ascii="Helvetica" w:hAnsi="Helvetica"/>
              </w:rPr>
            </w:pPr>
            <w:r w:rsidRPr="00ED20E2">
              <w:rPr>
                <w:rFonts w:ascii="Helvetica" w:hAnsi="Helvetica"/>
                <w:b/>
                <w:bCs/>
              </w:rPr>
              <w:t xml:space="preserve">Organization </w:t>
            </w:r>
            <w:r w:rsidRPr="00ED20E2">
              <w:rPr>
                <w:rFonts w:ascii="Helvetica" w:hAnsi="Helvetica"/>
                <w:i/>
                <w:iCs/>
              </w:rPr>
              <w:t>(Knowing where I put things)</w:t>
            </w:r>
          </w:p>
        </w:tc>
        <w:tc>
          <w:tcPr>
            <w:tcW w:w="1093" w:type="dxa"/>
          </w:tcPr>
          <w:p w14:paraId="64BD2C91"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1</w:t>
            </w:r>
          </w:p>
          <w:p w14:paraId="4863947D"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disagree</w:t>
            </w:r>
          </w:p>
        </w:tc>
        <w:tc>
          <w:tcPr>
            <w:tcW w:w="1099" w:type="dxa"/>
          </w:tcPr>
          <w:p w14:paraId="2F444E3C"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2</w:t>
            </w:r>
          </w:p>
          <w:p w14:paraId="6A7A30EE"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Disagree</w:t>
            </w:r>
          </w:p>
        </w:tc>
        <w:tc>
          <w:tcPr>
            <w:tcW w:w="1093" w:type="dxa"/>
          </w:tcPr>
          <w:p w14:paraId="6CB41232"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3</w:t>
            </w:r>
          </w:p>
          <w:p w14:paraId="532AEC0B"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disagree</w:t>
            </w:r>
          </w:p>
        </w:tc>
        <w:tc>
          <w:tcPr>
            <w:tcW w:w="1093" w:type="dxa"/>
          </w:tcPr>
          <w:p w14:paraId="30AE40C8"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4</w:t>
            </w:r>
          </w:p>
          <w:p w14:paraId="27F809E1"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agree</w:t>
            </w:r>
          </w:p>
        </w:tc>
        <w:tc>
          <w:tcPr>
            <w:tcW w:w="1093" w:type="dxa"/>
          </w:tcPr>
          <w:p w14:paraId="719FD2AE"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5</w:t>
            </w:r>
          </w:p>
          <w:p w14:paraId="1B62442A"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Agree</w:t>
            </w:r>
          </w:p>
        </w:tc>
        <w:tc>
          <w:tcPr>
            <w:tcW w:w="1047" w:type="dxa"/>
          </w:tcPr>
          <w:p w14:paraId="23DDC8EA"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6</w:t>
            </w:r>
          </w:p>
          <w:p w14:paraId="0E7181B1"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Agree</w:t>
            </w:r>
          </w:p>
        </w:tc>
        <w:tc>
          <w:tcPr>
            <w:tcW w:w="1156" w:type="dxa"/>
          </w:tcPr>
          <w:p w14:paraId="33891E1F"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Total</w:t>
            </w:r>
          </w:p>
        </w:tc>
      </w:tr>
      <w:tr w:rsidR="00ED20E2" w:rsidRPr="00ED20E2" w14:paraId="6C98EA43" w14:textId="77777777" w:rsidTr="0081250C">
        <w:trPr>
          <w:trHeight w:val="342"/>
        </w:trPr>
        <w:tc>
          <w:tcPr>
            <w:tcW w:w="6361" w:type="dxa"/>
            <w:vAlign w:val="center"/>
          </w:tcPr>
          <w:p w14:paraId="1AB5E368" w14:textId="77777777" w:rsidR="00ED20E2" w:rsidRPr="00ED20E2" w:rsidRDefault="00ED20E2" w:rsidP="00ED20E2">
            <w:pPr>
              <w:rPr>
                <w:rFonts w:ascii="Helvetica" w:hAnsi="Helvetica"/>
                <w:sz w:val="20"/>
                <w:szCs w:val="20"/>
              </w:rPr>
            </w:pPr>
            <w:r w:rsidRPr="00ED20E2">
              <w:rPr>
                <w:rFonts w:ascii="Helvetica" w:hAnsi="Helvetica"/>
                <w:sz w:val="20"/>
                <w:szCs w:val="20"/>
              </w:rPr>
              <w:t>I am an organized person.</w:t>
            </w:r>
          </w:p>
        </w:tc>
        <w:tc>
          <w:tcPr>
            <w:tcW w:w="1093" w:type="dxa"/>
            <w:vAlign w:val="center"/>
          </w:tcPr>
          <w:p w14:paraId="4EE1D95B"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9" w:type="dxa"/>
            <w:vAlign w:val="center"/>
          </w:tcPr>
          <w:p w14:paraId="495C6A53"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3" w:type="dxa"/>
            <w:vAlign w:val="center"/>
          </w:tcPr>
          <w:p w14:paraId="7967CC10"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3" w:type="dxa"/>
            <w:vAlign w:val="center"/>
          </w:tcPr>
          <w:p w14:paraId="1E0C80D1"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3" w:type="dxa"/>
            <w:vAlign w:val="center"/>
          </w:tcPr>
          <w:p w14:paraId="60B6A744"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7" w:type="dxa"/>
            <w:vAlign w:val="center"/>
          </w:tcPr>
          <w:p w14:paraId="5A3BD7A2"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6</w:t>
            </w:r>
          </w:p>
        </w:tc>
        <w:tc>
          <w:tcPr>
            <w:tcW w:w="1156" w:type="dxa"/>
            <w:vMerge w:val="restart"/>
          </w:tcPr>
          <w:p w14:paraId="44CC4C53" w14:textId="77777777" w:rsidR="00ED20E2" w:rsidRPr="00ED20E2" w:rsidRDefault="00ED20E2" w:rsidP="00ED20E2">
            <w:pPr>
              <w:jc w:val="center"/>
              <w:rPr>
                <w:rFonts w:ascii="Helvetica" w:hAnsi="Helvetica"/>
                <w:sz w:val="28"/>
              </w:rPr>
            </w:pPr>
          </w:p>
        </w:tc>
      </w:tr>
      <w:tr w:rsidR="00ED20E2" w:rsidRPr="00ED20E2" w14:paraId="32BFA5B9" w14:textId="77777777" w:rsidTr="0081250C">
        <w:trPr>
          <w:trHeight w:val="342"/>
        </w:trPr>
        <w:tc>
          <w:tcPr>
            <w:tcW w:w="6361" w:type="dxa"/>
            <w:vAlign w:val="center"/>
          </w:tcPr>
          <w:p w14:paraId="415FEB93" w14:textId="77777777" w:rsidR="00ED20E2" w:rsidRPr="00ED20E2" w:rsidRDefault="00ED20E2" w:rsidP="00ED20E2">
            <w:pPr>
              <w:rPr>
                <w:rFonts w:ascii="Helvetica" w:hAnsi="Helvetica"/>
                <w:sz w:val="20"/>
                <w:szCs w:val="20"/>
              </w:rPr>
            </w:pPr>
            <w:r w:rsidRPr="00ED20E2">
              <w:rPr>
                <w:rFonts w:ascii="Helvetica" w:hAnsi="Helvetica"/>
                <w:sz w:val="20"/>
                <w:szCs w:val="20"/>
              </w:rPr>
              <w:t xml:space="preserve">I keep my space neat and have things where they belong.  </w:t>
            </w:r>
          </w:p>
        </w:tc>
        <w:tc>
          <w:tcPr>
            <w:tcW w:w="1093" w:type="dxa"/>
            <w:vAlign w:val="center"/>
          </w:tcPr>
          <w:p w14:paraId="17DD3B26"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9" w:type="dxa"/>
            <w:vAlign w:val="center"/>
          </w:tcPr>
          <w:p w14:paraId="1D32E4FE"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3" w:type="dxa"/>
            <w:vAlign w:val="center"/>
          </w:tcPr>
          <w:p w14:paraId="4487A2FD"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3" w:type="dxa"/>
            <w:vAlign w:val="center"/>
          </w:tcPr>
          <w:p w14:paraId="22849F06"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3" w:type="dxa"/>
            <w:vAlign w:val="center"/>
          </w:tcPr>
          <w:p w14:paraId="54D57E39"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7" w:type="dxa"/>
            <w:vAlign w:val="center"/>
          </w:tcPr>
          <w:p w14:paraId="1D5830C4" w14:textId="77777777" w:rsidR="00ED20E2" w:rsidRPr="00ED20E2" w:rsidRDefault="00ED20E2" w:rsidP="00ED20E2">
            <w:pPr>
              <w:jc w:val="center"/>
            </w:pPr>
            <w:r w:rsidRPr="00ED20E2">
              <w:rPr>
                <w:rFonts w:ascii="Helvetica" w:hAnsi="Helvetica"/>
                <w:sz w:val="28"/>
                <w:szCs w:val="28"/>
              </w:rPr>
              <w:t>6</w:t>
            </w:r>
          </w:p>
        </w:tc>
        <w:tc>
          <w:tcPr>
            <w:tcW w:w="1156" w:type="dxa"/>
            <w:vMerge/>
          </w:tcPr>
          <w:p w14:paraId="5B53A3CC" w14:textId="77777777" w:rsidR="00ED20E2" w:rsidRPr="00ED20E2" w:rsidRDefault="00ED20E2" w:rsidP="00ED20E2">
            <w:pPr>
              <w:jc w:val="center"/>
              <w:rPr>
                <w:rFonts w:ascii="Helvetica" w:hAnsi="Helvetica"/>
                <w:sz w:val="28"/>
              </w:rPr>
            </w:pPr>
          </w:p>
        </w:tc>
      </w:tr>
      <w:tr w:rsidR="00ED20E2" w:rsidRPr="00ED20E2" w14:paraId="7D767E35" w14:textId="77777777" w:rsidTr="0081250C">
        <w:trPr>
          <w:trHeight w:val="458"/>
        </w:trPr>
        <w:tc>
          <w:tcPr>
            <w:tcW w:w="6361" w:type="dxa"/>
            <w:vAlign w:val="center"/>
          </w:tcPr>
          <w:p w14:paraId="7D457129" w14:textId="77777777" w:rsidR="00ED20E2" w:rsidRPr="00ED20E2" w:rsidRDefault="00ED20E2" w:rsidP="00ED20E2">
            <w:pPr>
              <w:rPr>
                <w:rFonts w:ascii="Helvetica" w:hAnsi="Helvetica"/>
                <w:sz w:val="20"/>
                <w:szCs w:val="20"/>
              </w:rPr>
            </w:pPr>
            <w:r w:rsidRPr="00ED20E2">
              <w:rPr>
                <w:rFonts w:ascii="Helvetica" w:hAnsi="Helvetica" w:cs="Helvetica"/>
                <w:sz w:val="20"/>
                <w:szCs w:val="20"/>
              </w:rPr>
              <w:t>I organize my work before I start doing it</w:t>
            </w:r>
            <w:r w:rsidRPr="00ED20E2">
              <w:rPr>
                <w:rFonts w:ascii="Helvetica" w:hAnsi="Helvetica" w:cs="Helvetica"/>
                <w:sz w:val="22"/>
                <w:szCs w:val="22"/>
              </w:rPr>
              <w:t xml:space="preserve">.  </w:t>
            </w:r>
          </w:p>
        </w:tc>
        <w:tc>
          <w:tcPr>
            <w:tcW w:w="1093" w:type="dxa"/>
            <w:vAlign w:val="center"/>
          </w:tcPr>
          <w:p w14:paraId="6C13329E"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9" w:type="dxa"/>
            <w:vAlign w:val="center"/>
          </w:tcPr>
          <w:p w14:paraId="3789DA00"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3" w:type="dxa"/>
            <w:vAlign w:val="center"/>
          </w:tcPr>
          <w:p w14:paraId="3E7CFC8E"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3" w:type="dxa"/>
            <w:vAlign w:val="center"/>
          </w:tcPr>
          <w:p w14:paraId="5BF1A329"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3" w:type="dxa"/>
            <w:vAlign w:val="center"/>
          </w:tcPr>
          <w:p w14:paraId="600D31FC"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7" w:type="dxa"/>
            <w:vAlign w:val="center"/>
          </w:tcPr>
          <w:p w14:paraId="7543856F" w14:textId="77777777" w:rsidR="00ED20E2" w:rsidRPr="00ED20E2" w:rsidRDefault="00ED20E2" w:rsidP="00ED20E2">
            <w:pPr>
              <w:jc w:val="center"/>
            </w:pPr>
            <w:r w:rsidRPr="00ED20E2">
              <w:rPr>
                <w:rFonts w:ascii="Helvetica" w:hAnsi="Helvetica"/>
                <w:sz w:val="28"/>
                <w:szCs w:val="28"/>
              </w:rPr>
              <w:t>6</w:t>
            </w:r>
          </w:p>
        </w:tc>
        <w:tc>
          <w:tcPr>
            <w:tcW w:w="1156" w:type="dxa"/>
            <w:vMerge/>
          </w:tcPr>
          <w:p w14:paraId="3A62DAF3" w14:textId="77777777" w:rsidR="00ED20E2" w:rsidRPr="00ED20E2" w:rsidRDefault="00ED20E2" w:rsidP="00ED20E2">
            <w:pPr>
              <w:jc w:val="center"/>
              <w:rPr>
                <w:rFonts w:ascii="Helvetica" w:hAnsi="Helvetica"/>
                <w:sz w:val="28"/>
              </w:rPr>
            </w:pPr>
          </w:p>
        </w:tc>
      </w:tr>
    </w:tbl>
    <w:p w14:paraId="45D4A09A" w14:textId="77777777" w:rsidR="00ED20E2" w:rsidRPr="00ED20E2" w:rsidRDefault="00ED20E2" w:rsidP="00ED20E2">
      <w:pPr>
        <w:rPr>
          <w:sz w:val="16"/>
          <w:szCs w:val="16"/>
        </w:rPr>
      </w:pPr>
    </w:p>
    <w:p w14:paraId="09221CC6" w14:textId="77777777" w:rsidR="00ED20E2" w:rsidRPr="00ED20E2" w:rsidRDefault="00ED20E2" w:rsidP="00ED20E2">
      <w:pPr>
        <w:rPr>
          <w:sz w:val="16"/>
          <w:szCs w:val="16"/>
        </w:rPr>
      </w:pPr>
    </w:p>
    <w:p w14:paraId="7CB68FD3" w14:textId="77777777" w:rsidR="00ED20E2" w:rsidRPr="00ED20E2" w:rsidRDefault="00ED20E2" w:rsidP="00ED20E2">
      <w:pPr>
        <w:rPr>
          <w:sz w:val="16"/>
          <w:szCs w:val="16"/>
        </w:rPr>
      </w:pPr>
    </w:p>
    <w:p w14:paraId="02B87ED4" w14:textId="77777777" w:rsidR="00ED20E2" w:rsidRPr="00ED20E2" w:rsidRDefault="00ED20E2" w:rsidP="00ED20E2">
      <w:pPr>
        <w:rPr>
          <w:sz w:val="16"/>
          <w:szCs w:val="16"/>
        </w:rPr>
      </w:pPr>
    </w:p>
    <w:p w14:paraId="7AE63127" w14:textId="77777777" w:rsidR="00ED20E2" w:rsidRPr="00ED20E2" w:rsidRDefault="00ED20E2" w:rsidP="00ED20E2">
      <w:pPr>
        <w:rPr>
          <w:sz w:val="16"/>
          <w:szCs w:val="16"/>
        </w:rPr>
      </w:pPr>
    </w:p>
    <w:tbl>
      <w:tblPr>
        <w:tblStyle w:val="TableGrid"/>
        <w:tblW w:w="13929" w:type="dxa"/>
        <w:tblInd w:w="-95" w:type="dxa"/>
        <w:tblLook w:val="04A0" w:firstRow="1" w:lastRow="0" w:firstColumn="1" w:lastColumn="0" w:noHBand="0" w:noVBand="1"/>
      </w:tblPr>
      <w:tblGrid>
        <w:gridCol w:w="6367"/>
        <w:gridCol w:w="1092"/>
        <w:gridCol w:w="1098"/>
        <w:gridCol w:w="1092"/>
        <w:gridCol w:w="1092"/>
        <w:gridCol w:w="1092"/>
        <w:gridCol w:w="1048"/>
        <w:gridCol w:w="1048"/>
      </w:tblGrid>
      <w:tr w:rsidR="00ED20E2" w:rsidRPr="00ED20E2" w14:paraId="7700CE4F" w14:textId="77777777" w:rsidTr="0081250C">
        <w:trPr>
          <w:trHeight w:val="737"/>
        </w:trPr>
        <w:tc>
          <w:tcPr>
            <w:tcW w:w="6367" w:type="dxa"/>
            <w:vAlign w:val="center"/>
          </w:tcPr>
          <w:p w14:paraId="6BF89077" w14:textId="77777777" w:rsidR="00ED20E2" w:rsidRPr="00ED20E2" w:rsidRDefault="00ED20E2" w:rsidP="00ED20E2">
            <w:pPr>
              <w:rPr>
                <w:rFonts w:ascii="Helvetica" w:hAnsi="Helvetica"/>
              </w:rPr>
            </w:pPr>
            <w:r w:rsidRPr="00ED20E2">
              <w:rPr>
                <w:rFonts w:ascii="Helvetica" w:hAnsi="Helvetica"/>
                <w:b/>
                <w:bCs/>
              </w:rPr>
              <w:t xml:space="preserve">Task Initiation </w:t>
            </w:r>
            <w:r w:rsidRPr="00ED20E2">
              <w:rPr>
                <w:rFonts w:ascii="Helvetica" w:hAnsi="Helvetica"/>
                <w:i/>
                <w:iCs/>
              </w:rPr>
              <w:t>(Getting started without a delay)</w:t>
            </w:r>
            <w:r w:rsidRPr="00ED20E2">
              <w:rPr>
                <w:rFonts w:ascii="Helvetica" w:hAnsi="Helvetica"/>
                <w:b/>
                <w:bCs/>
              </w:rPr>
              <w:t xml:space="preserve"> </w:t>
            </w:r>
          </w:p>
        </w:tc>
        <w:tc>
          <w:tcPr>
            <w:tcW w:w="1092" w:type="dxa"/>
          </w:tcPr>
          <w:p w14:paraId="39CB1A58"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1</w:t>
            </w:r>
          </w:p>
          <w:p w14:paraId="3FBE7836"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disagree</w:t>
            </w:r>
          </w:p>
        </w:tc>
        <w:tc>
          <w:tcPr>
            <w:tcW w:w="1098" w:type="dxa"/>
          </w:tcPr>
          <w:p w14:paraId="09168C15"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2</w:t>
            </w:r>
          </w:p>
          <w:p w14:paraId="4108BAA6"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Disagree</w:t>
            </w:r>
          </w:p>
        </w:tc>
        <w:tc>
          <w:tcPr>
            <w:tcW w:w="1092" w:type="dxa"/>
          </w:tcPr>
          <w:p w14:paraId="06ED54EA"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3</w:t>
            </w:r>
          </w:p>
          <w:p w14:paraId="59DF49FB"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disagree</w:t>
            </w:r>
          </w:p>
        </w:tc>
        <w:tc>
          <w:tcPr>
            <w:tcW w:w="1092" w:type="dxa"/>
          </w:tcPr>
          <w:p w14:paraId="66260C21"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4</w:t>
            </w:r>
          </w:p>
          <w:p w14:paraId="5CAC480C"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agree</w:t>
            </w:r>
          </w:p>
        </w:tc>
        <w:tc>
          <w:tcPr>
            <w:tcW w:w="1092" w:type="dxa"/>
          </w:tcPr>
          <w:p w14:paraId="5854CA14"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5</w:t>
            </w:r>
          </w:p>
          <w:p w14:paraId="47D93350"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Agree</w:t>
            </w:r>
          </w:p>
        </w:tc>
        <w:tc>
          <w:tcPr>
            <w:tcW w:w="1048" w:type="dxa"/>
          </w:tcPr>
          <w:p w14:paraId="729259ED"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6</w:t>
            </w:r>
          </w:p>
          <w:p w14:paraId="7390DF71"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Agree</w:t>
            </w:r>
          </w:p>
        </w:tc>
        <w:tc>
          <w:tcPr>
            <w:tcW w:w="1048" w:type="dxa"/>
          </w:tcPr>
          <w:p w14:paraId="17D8E61E" w14:textId="77777777" w:rsidR="00ED20E2" w:rsidRPr="00ED20E2" w:rsidRDefault="00ED20E2" w:rsidP="00ED20E2">
            <w:pPr>
              <w:jc w:val="center"/>
              <w:rPr>
                <w:rFonts w:ascii="Helvetica" w:hAnsi="Helvetica"/>
                <w:sz w:val="20"/>
                <w:szCs w:val="20"/>
              </w:rPr>
            </w:pPr>
            <w:r w:rsidRPr="00ED20E2">
              <w:rPr>
                <w:rFonts w:ascii="Helvetica" w:hAnsi="Helvetica"/>
                <w:sz w:val="28"/>
                <w:szCs w:val="28"/>
              </w:rPr>
              <w:t>Total</w:t>
            </w:r>
          </w:p>
        </w:tc>
      </w:tr>
      <w:tr w:rsidR="00ED20E2" w:rsidRPr="00ED20E2" w14:paraId="309C9448" w14:textId="77777777" w:rsidTr="0081250C">
        <w:trPr>
          <w:trHeight w:val="568"/>
        </w:trPr>
        <w:tc>
          <w:tcPr>
            <w:tcW w:w="6367" w:type="dxa"/>
            <w:vAlign w:val="center"/>
          </w:tcPr>
          <w:p w14:paraId="74F79C7D" w14:textId="77777777" w:rsidR="00ED20E2" w:rsidRPr="00ED20E2" w:rsidRDefault="00ED20E2" w:rsidP="00ED20E2">
            <w:pPr>
              <w:rPr>
                <w:rFonts w:ascii="Helvetica" w:hAnsi="Helvetica"/>
                <w:sz w:val="20"/>
                <w:szCs w:val="20"/>
              </w:rPr>
            </w:pPr>
            <w:r w:rsidRPr="00ED20E2">
              <w:rPr>
                <w:rFonts w:ascii="Helvetica" w:hAnsi="Helvetica"/>
                <w:sz w:val="20"/>
                <w:szCs w:val="20"/>
              </w:rPr>
              <w:t>No matter what the task, I believe in getting started as soon as possible.</w:t>
            </w:r>
          </w:p>
        </w:tc>
        <w:tc>
          <w:tcPr>
            <w:tcW w:w="1092" w:type="dxa"/>
            <w:vAlign w:val="center"/>
          </w:tcPr>
          <w:p w14:paraId="5A3B67E9"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8" w:type="dxa"/>
            <w:vAlign w:val="center"/>
          </w:tcPr>
          <w:p w14:paraId="340E4344"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2" w:type="dxa"/>
            <w:vAlign w:val="center"/>
          </w:tcPr>
          <w:p w14:paraId="22375794"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2" w:type="dxa"/>
            <w:vAlign w:val="center"/>
          </w:tcPr>
          <w:p w14:paraId="4027945E"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2" w:type="dxa"/>
            <w:vAlign w:val="center"/>
          </w:tcPr>
          <w:p w14:paraId="4973BE8D"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8" w:type="dxa"/>
            <w:vAlign w:val="center"/>
          </w:tcPr>
          <w:p w14:paraId="78621058"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6</w:t>
            </w:r>
          </w:p>
        </w:tc>
        <w:tc>
          <w:tcPr>
            <w:tcW w:w="1048" w:type="dxa"/>
            <w:vMerge w:val="restart"/>
          </w:tcPr>
          <w:p w14:paraId="6519FA1A" w14:textId="77777777" w:rsidR="00ED20E2" w:rsidRPr="00ED20E2" w:rsidRDefault="00ED20E2" w:rsidP="00ED20E2">
            <w:pPr>
              <w:jc w:val="center"/>
              <w:rPr>
                <w:rFonts w:ascii="Helvetica" w:hAnsi="Helvetica"/>
                <w:sz w:val="28"/>
              </w:rPr>
            </w:pPr>
          </w:p>
        </w:tc>
      </w:tr>
      <w:tr w:rsidR="00ED20E2" w:rsidRPr="00ED20E2" w14:paraId="354486B5" w14:textId="77777777" w:rsidTr="0081250C">
        <w:trPr>
          <w:trHeight w:val="370"/>
        </w:trPr>
        <w:tc>
          <w:tcPr>
            <w:tcW w:w="6367" w:type="dxa"/>
            <w:vAlign w:val="center"/>
          </w:tcPr>
          <w:p w14:paraId="01F16A06" w14:textId="77777777" w:rsidR="00ED20E2" w:rsidRPr="00ED20E2" w:rsidRDefault="00ED20E2" w:rsidP="00ED20E2">
            <w:pPr>
              <w:rPr>
                <w:rFonts w:ascii="Helvetica" w:hAnsi="Helvetica"/>
                <w:sz w:val="20"/>
                <w:szCs w:val="20"/>
              </w:rPr>
            </w:pPr>
            <w:r w:rsidRPr="00ED20E2">
              <w:rPr>
                <w:rFonts w:ascii="Helvetica" w:hAnsi="Helvetica"/>
                <w:sz w:val="20"/>
                <w:szCs w:val="20"/>
              </w:rPr>
              <w:t xml:space="preserve">I do things I say I’ll do, without putting them off. </w:t>
            </w:r>
          </w:p>
        </w:tc>
        <w:tc>
          <w:tcPr>
            <w:tcW w:w="1092" w:type="dxa"/>
            <w:vAlign w:val="center"/>
          </w:tcPr>
          <w:p w14:paraId="257D0FD2"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8" w:type="dxa"/>
            <w:vAlign w:val="center"/>
          </w:tcPr>
          <w:p w14:paraId="49D4A223"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2" w:type="dxa"/>
            <w:vAlign w:val="center"/>
          </w:tcPr>
          <w:p w14:paraId="7D5D080E"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2" w:type="dxa"/>
            <w:vAlign w:val="center"/>
          </w:tcPr>
          <w:p w14:paraId="750AFE23"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2" w:type="dxa"/>
            <w:vAlign w:val="center"/>
          </w:tcPr>
          <w:p w14:paraId="41C48B10"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8" w:type="dxa"/>
            <w:vAlign w:val="center"/>
          </w:tcPr>
          <w:p w14:paraId="2C17B284" w14:textId="77777777" w:rsidR="00ED20E2" w:rsidRPr="00ED20E2" w:rsidRDefault="00ED20E2" w:rsidP="00ED20E2">
            <w:pPr>
              <w:jc w:val="center"/>
            </w:pPr>
            <w:r w:rsidRPr="00ED20E2">
              <w:rPr>
                <w:rFonts w:ascii="Helvetica" w:hAnsi="Helvetica"/>
                <w:sz w:val="28"/>
                <w:szCs w:val="28"/>
              </w:rPr>
              <w:t>6</w:t>
            </w:r>
          </w:p>
        </w:tc>
        <w:tc>
          <w:tcPr>
            <w:tcW w:w="1048" w:type="dxa"/>
            <w:vMerge/>
          </w:tcPr>
          <w:p w14:paraId="2428334B" w14:textId="77777777" w:rsidR="00ED20E2" w:rsidRPr="00ED20E2" w:rsidRDefault="00ED20E2" w:rsidP="00ED20E2">
            <w:pPr>
              <w:jc w:val="center"/>
              <w:rPr>
                <w:rFonts w:ascii="Helvetica" w:hAnsi="Helvetica"/>
                <w:sz w:val="28"/>
              </w:rPr>
            </w:pPr>
          </w:p>
        </w:tc>
      </w:tr>
      <w:tr w:rsidR="00ED20E2" w:rsidRPr="00ED20E2" w14:paraId="3A7E5DAD" w14:textId="77777777" w:rsidTr="0081250C">
        <w:trPr>
          <w:trHeight w:val="345"/>
        </w:trPr>
        <w:tc>
          <w:tcPr>
            <w:tcW w:w="6367" w:type="dxa"/>
            <w:vAlign w:val="center"/>
          </w:tcPr>
          <w:p w14:paraId="20F0AC04" w14:textId="77777777" w:rsidR="00ED20E2" w:rsidRPr="00ED20E2" w:rsidRDefault="00ED20E2" w:rsidP="00ED20E2">
            <w:pPr>
              <w:rPr>
                <w:rFonts w:ascii="Helvetica" w:hAnsi="Helvetica"/>
                <w:sz w:val="20"/>
                <w:szCs w:val="20"/>
              </w:rPr>
            </w:pPr>
            <w:r w:rsidRPr="00ED20E2">
              <w:rPr>
                <w:rFonts w:ascii="Helvetica" w:hAnsi="Helvetica"/>
                <w:sz w:val="20"/>
                <w:szCs w:val="20"/>
              </w:rPr>
              <w:t xml:space="preserve">Even if interrupted, I finish jobs before the last minute. </w:t>
            </w:r>
          </w:p>
        </w:tc>
        <w:tc>
          <w:tcPr>
            <w:tcW w:w="1092" w:type="dxa"/>
            <w:vAlign w:val="center"/>
          </w:tcPr>
          <w:p w14:paraId="4C03DC43"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8" w:type="dxa"/>
            <w:vAlign w:val="center"/>
          </w:tcPr>
          <w:p w14:paraId="4B25C2C4"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2" w:type="dxa"/>
            <w:vAlign w:val="center"/>
          </w:tcPr>
          <w:p w14:paraId="02ADBD89"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2" w:type="dxa"/>
            <w:vAlign w:val="center"/>
          </w:tcPr>
          <w:p w14:paraId="5E4CEC90"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2" w:type="dxa"/>
            <w:vAlign w:val="center"/>
          </w:tcPr>
          <w:p w14:paraId="481C2835"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8" w:type="dxa"/>
            <w:vAlign w:val="center"/>
          </w:tcPr>
          <w:p w14:paraId="7B3F4634" w14:textId="77777777" w:rsidR="00ED20E2" w:rsidRPr="00ED20E2" w:rsidRDefault="00ED20E2" w:rsidP="00ED20E2">
            <w:pPr>
              <w:jc w:val="center"/>
            </w:pPr>
            <w:r w:rsidRPr="00ED20E2">
              <w:rPr>
                <w:rFonts w:ascii="Helvetica" w:hAnsi="Helvetica"/>
                <w:sz w:val="28"/>
                <w:szCs w:val="28"/>
              </w:rPr>
              <w:t>6</w:t>
            </w:r>
          </w:p>
        </w:tc>
        <w:tc>
          <w:tcPr>
            <w:tcW w:w="1048" w:type="dxa"/>
            <w:vMerge/>
          </w:tcPr>
          <w:p w14:paraId="457527A2" w14:textId="77777777" w:rsidR="00ED20E2" w:rsidRPr="00ED20E2" w:rsidRDefault="00ED20E2" w:rsidP="00ED20E2">
            <w:pPr>
              <w:jc w:val="center"/>
              <w:rPr>
                <w:rFonts w:ascii="Helvetica" w:hAnsi="Helvetica"/>
                <w:sz w:val="28"/>
              </w:rPr>
            </w:pPr>
          </w:p>
        </w:tc>
      </w:tr>
    </w:tbl>
    <w:p w14:paraId="1CDC77F0" w14:textId="77777777" w:rsidR="00ED20E2" w:rsidRPr="00ED20E2" w:rsidRDefault="00ED20E2" w:rsidP="00ED20E2">
      <w:pPr>
        <w:rPr>
          <w:sz w:val="16"/>
          <w:szCs w:val="16"/>
        </w:rPr>
      </w:pPr>
      <w:r w:rsidRPr="00ED20E2" w:rsidDel="0065525E">
        <w:rPr>
          <w:sz w:val="16"/>
          <w:szCs w:val="16"/>
        </w:rPr>
        <w:t xml:space="preserve"> </w:t>
      </w:r>
    </w:p>
    <w:tbl>
      <w:tblPr>
        <w:tblStyle w:val="TableGrid"/>
        <w:tblW w:w="13955" w:type="dxa"/>
        <w:tblInd w:w="-95" w:type="dxa"/>
        <w:tblLayout w:type="fixed"/>
        <w:tblLook w:val="04A0" w:firstRow="1" w:lastRow="0" w:firstColumn="1" w:lastColumn="0" w:noHBand="0" w:noVBand="1"/>
      </w:tblPr>
      <w:tblGrid>
        <w:gridCol w:w="6325"/>
        <w:gridCol w:w="1108"/>
        <w:gridCol w:w="1122"/>
        <w:gridCol w:w="1080"/>
        <w:gridCol w:w="1080"/>
        <w:gridCol w:w="1080"/>
        <w:gridCol w:w="1080"/>
        <w:gridCol w:w="1080"/>
      </w:tblGrid>
      <w:tr w:rsidR="00ED20E2" w:rsidRPr="00ED20E2" w14:paraId="79A791D9" w14:textId="77777777" w:rsidTr="0081250C">
        <w:trPr>
          <w:trHeight w:val="782"/>
        </w:trPr>
        <w:tc>
          <w:tcPr>
            <w:tcW w:w="6325" w:type="dxa"/>
            <w:vAlign w:val="center"/>
          </w:tcPr>
          <w:p w14:paraId="50F1ED9B" w14:textId="77777777" w:rsidR="00ED20E2" w:rsidRPr="00ED20E2" w:rsidRDefault="00ED20E2" w:rsidP="00ED20E2">
            <w:pPr>
              <w:rPr>
                <w:rFonts w:ascii="Helvetica" w:hAnsi="Helvetica"/>
                <w:b/>
                <w:bCs/>
              </w:rPr>
            </w:pPr>
            <w:r w:rsidRPr="00ED20E2">
              <w:rPr>
                <w:rFonts w:ascii="Helvetica" w:hAnsi="Helvetica"/>
                <w:b/>
                <w:bCs/>
              </w:rPr>
              <w:t xml:space="preserve">Response Inhibition </w:t>
            </w:r>
            <w:r w:rsidRPr="00ED20E2">
              <w:rPr>
                <w:rFonts w:ascii="Helvetica" w:hAnsi="Helvetica"/>
                <w:i/>
                <w:iCs/>
              </w:rPr>
              <w:t xml:space="preserve">(Seeing the consequence </w:t>
            </w:r>
            <w:r w:rsidRPr="00ED20E2">
              <w:rPr>
                <w:rFonts w:ascii="Helvetica" w:hAnsi="Helvetica"/>
                <w:i/>
                <w:iCs/>
                <w:u w:val="single"/>
              </w:rPr>
              <w:t>before</w:t>
            </w:r>
            <w:r w:rsidRPr="00ED20E2">
              <w:rPr>
                <w:rFonts w:ascii="Helvetica" w:hAnsi="Helvetica"/>
                <w:i/>
                <w:iCs/>
              </w:rPr>
              <w:t xml:space="preserve"> I say or do something) </w:t>
            </w:r>
          </w:p>
        </w:tc>
        <w:tc>
          <w:tcPr>
            <w:tcW w:w="1108" w:type="dxa"/>
          </w:tcPr>
          <w:p w14:paraId="6C352EB8"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1</w:t>
            </w:r>
          </w:p>
          <w:p w14:paraId="4F4E39C3"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disagree</w:t>
            </w:r>
          </w:p>
        </w:tc>
        <w:tc>
          <w:tcPr>
            <w:tcW w:w="1122" w:type="dxa"/>
          </w:tcPr>
          <w:p w14:paraId="070ABD7E"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2</w:t>
            </w:r>
          </w:p>
          <w:p w14:paraId="42144179"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Disagree</w:t>
            </w:r>
          </w:p>
        </w:tc>
        <w:tc>
          <w:tcPr>
            <w:tcW w:w="1080" w:type="dxa"/>
          </w:tcPr>
          <w:p w14:paraId="1E20895D"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3</w:t>
            </w:r>
          </w:p>
          <w:p w14:paraId="6142766C"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disagree</w:t>
            </w:r>
          </w:p>
        </w:tc>
        <w:tc>
          <w:tcPr>
            <w:tcW w:w="1080" w:type="dxa"/>
          </w:tcPr>
          <w:p w14:paraId="4DC5EB92"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4</w:t>
            </w:r>
          </w:p>
          <w:p w14:paraId="3CEB0DD1"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agree</w:t>
            </w:r>
          </w:p>
        </w:tc>
        <w:tc>
          <w:tcPr>
            <w:tcW w:w="1080" w:type="dxa"/>
          </w:tcPr>
          <w:p w14:paraId="207DD33C"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5</w:t>
            </w:r>
          </w:p>
          <w:p w14:paraId="161D6324"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Agree</w:t>
            </w:r>
          </w:p>
        </w:tc>
        <w:tc>
          <w:tcPr>
            <w:tcW w:w="1080" w:type="dxa"/>
          </w:tcPr>
          <w:p w14:paraId="0071145A"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6</w:t>
            </w:r>
          </w:p>
          <w:p w14:paraId="0D2683FC"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Agree</w:t>
            </w:r>
          </w:p>
        </w:tc>
        <w:tc>
          <w:tcPr>
            <w:tcW w:w="1080" w:type="dxa"/>
          </w:tcPr>
          <w:p w14:paraId="19A2125F"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Total</w:t>
            </w:r>
          </w:p>
        </w:tc>
      </w:tr>
      <w:tr w:rsidR="00ED20E2" w:rsidRPr="00ED20E2" w14:paraId="11C5EFE8" w14:textId="77777777" w:rsidTr="0081250C">
        <w:trPr>
          <w:trHeight w:val="335"/>
        </w:trPr>
        <w:tc>
          <w:tcPr>
            <w:tcW w:w="6325" w:type="dxa"/>
            <w:vAlign w:val="center"/>
          </w:tcPr>
          <w:p w14:paraId="2C933765" w14:textId="77777777" w:rsidR="00ED20E2" w:rsidRPr="00ED20E2" w:rsidRDefault="00ED20E2" w:rsidP="00ED20E2">
            <w:pPr>
              <w:rPr>
                <w:rFonts w:ascii="Helvetica" w:hAnsi="Helvetica"/>
                <w:sz w:val="20"/>
                <w:szCs w:val="20"/>
              </w:rPr>
            </w:pPr>
            <w:r w:rsidRPr="00ED20E2">
              <w:rPr>
                <w:rFonts w:ascii="Helvetica" w:hAnsi="Helvetica"/>
                <w:sz w:val="20"/>
                <w:szCs w:val="20"/>
              </w:rPr>
              <w:t>I listen before I draw conclusions.</w:t>
            </w:r>
          </w:p>
        </w:tc>
        <w:tc>
          <w:tcPr>
            <w:tcW w:w="1108" w:type="dxa"/>
            <w:vAlign w:val="center"/>
          </w:tcPr>
          <w:p w14:paraId="26C0DBCF"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122" w:type="dxa"/>
            <w:vAlign w:val="center"/>
          </w:tcPr>
          <w:p w14:paraId="4FBD5DEE"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80" w:type="dxa"/>
            <w:vAlign w:val="center"/>
          </w:tcPr>
          <w:p w14:paraId="2EC9431C"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80" w:type="dxa"/>
            <w:vAlign w:val="center"/>
          </w:tcPr>
          <w:p w14:paraId="7A20663B"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80" w:type="dxa"/>
            <w:vAlign w:val="center"/>
          </w:tcPr>
          <w:p w14:paraId="47FED633"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80" w:type="dxa"/>
            <w:vAlign w:val="center"/>
          </w:tcPr>
          <w:p w14:paraId="166C4A9B"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6</w:t>
            </w:r>
          </w:p>
        </w:tc>
        <w:tc>
          <w:tcPr>
            <w:tcW w:w="1080" w:type="dxa"/>
            <w:vMerge w:val="restart"/>
          </w:tcPr>
          <w:p w14:paraId="5376DB3F" w14:textId="77777777" w:rsidR="00ED20E2" w:rsidRPr="00ED20E2" w:rsidRDefault="00ED20E2" w:rsidP="00ED20E2">
            <w:pPr>
              <w:jc w:val="center"/>
              <w:rPr>
                <w:rFonts w:ascii="Helvetica" w:hAnsi="Helvetica"/>
                <w:sz w:val="28"/>
              </w:rPr>
            </w:pPr>
          </w:p>
        </w:tc>
      </w:tr>
      <w:tr w:rsidR="00ED20E2" w:rsidRPr="00ED20E2" w14:paraId="0D63EE2C" w14:textId="77777777" w:rsidTr="0081250C">
        <w:trPr>
          <w:trHeight w:val="335"/>
        </w:trPr>
        <w:tc>
          <w:tcPr>
            <w:tcW w:w="6325" w:type="dxa"/>
            <w:vAlign w:val="center"/>
          </w:tcPr>
          <w:p w14:paraId="71915FF6" w14:textId="77777777" w:rsidR="00ED20E2" w:rsidRPr="00ED20E2" w:rsidRDefault="00ED20E2" w:rsidP="00ED20E2">
            <w:pPr>
              <w:rPr>
                <w:rFonts w:ascii="Helvetica" w:hAnsi="Helvetica"/>
                <w:sz w:val="20"/>
                <w:szCs w:val="20"/>
              </w:rPr>
            </w:pPr>
            <w:r w:rsidRPr="00ED20E2">
              <w:rPr>
                <w:rFonts w:ascii="Helvetica" w:hAnsi="Helvetica"/>
                <w:sz w:val="20"/>
                <w:szCs w:val="20"/>
              </w:rPr>
              <w:t>I think before I speak.</w:t>
            </w:r>
          </w:p>
        </w:tc>
        <w:tc>
          <w:tcPr>
            <w:tcW w:w="1108" w:type="dxa"/>
            <w:vAlign w:val="center"/>
          </w:tcPr>
          <w:p w14:paraId="711B418C"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122" w:type="dxa"/>
            <w:vAlign w:val="center"/>
          </w:tcPr>
          <w:p w14:paraId="3DAE8854"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80" w:type="dxa"/>
            <w:vAlign w:val="center"/>
          </w:tcPr>
          <w:p w14:paraId="6BB0CAB7"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80" w:type="dxa"/>
            <w:vAlign w:val="center"/>
          </w:tcPr>
          <w:p w14:paraId="785DC444"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80" w:type="dxa"/>
            <w:vAlign w:val="center"/>
          </w:tcPr>
          <w:p w14:paraId="403F5339"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80" w:type="dxa"/>
            <w:vAlign w:val="center"/>
          </w:tcPr>
          <w:p w14:paraId="5868888C" w14:textId="77777777" w:rsidR="00ED20E2" w:rsidRPr="00ED20E2" w:rsidRDefault="00ED20E2" w:rsidP="00ED20E2">
            <w:pPr>
              <w:jc w:val="center"/>
            </w:pPr>
            <w:r w:rsidRPr="00ED20E2">
              <w:rPr>
                <w:rFonts w:ascii="Helvetica" w:hAnsi="Helvetica"/>
                <w:sz w:val="28"/>
                <w:szCs w:val="28"/>
              </w:rPr>
              <w:t>6</w:t>
            </w:r>
          </w:p>
        </w:tc>
        <w:tc>
          <w:tcPr>
            <w:tcW w:w="1080" w:type="dxa"/>
            <w:vMerge/>
          </w:tcPr>
          <w:p w14:paraId="3D4B50B4" w14:textId="77777777" w:rsidR="00ED20E2" w:rsidRPr="00ED20E2" w:rsidRDefault="00ED20E2" w:rsidP="00ED20E2">
            <w:pPr>
              <w:jc w:val="center"/>
              <w:rPr>
                <w:rFonts w:ascii="Helvetica" w:hAnsi="Helvetica"/>
                <w:sz w:val="28"/>
              </w:rPr>
            </w:pPr>
          </w:p>
        </w:tc>
      </w:tr>
      <w:tr w:rsidR="00ED20E2" w:rsidRPr="00ED20E2" w14:paraId="4CF2EDE5" w14:textId="77777777" w:rsidTr="0081250C">
        <w:trPr>
          <w:trHeight w:val="312"/>
        </w:trPr>
        <w:tc>
          <w:tcPr>
            <w:tcW w:w="6325" w:type="dxa"/>
            <w:vAlign w:val="center"/>
          </w:tcPr>
          <w:p w14:paraId="4DB4CD39" w14:textId="77777777" w:rsidR="00ED20E2" w:rsidRPr="00ED20E2" w:rsidRDefault="00ED20E2" w:rsidP="00ED20E2">
            <w:pPr>
              <w:rPr>
                <w:rFonts w:ascii="Helvetica" w:hAnsi="Helvetica"/>
                <w:sz w:val="20"/>
                <w:szCs w:val="20"/>
              </w:rPr>
            </w:pPr>
            <w:r w:rsidRPr="00ED20E2">
              <w:rPr>
                <w:rFonts w:ascii="Helvetica" w:hAnsi="Helvetica"/>
                <w:sz w:val="20"/>
                <w:szCs w:val="20"/>
              </w:rPr>
              <w:t>I get all the facts before I take action.</w:t>
            </w:r>
          </w:p>
        </w:tc>
        <w:tc>
          <w:tcPr>
            <w:tcW w:w="1108" w:type="dxa"/>
            <w:vAlign w:val="center"/>
          </w:tcPr>
          <w:p w14:paraId="2C31E93D"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122" w:type="dxa"/>
            <w:vAlign w:val="center"/>
          </w:tcPr>
          <w:p w14:paraId="11CD815C"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80" w:type="dxa"/>
            <w:vAlign w:val="center"/>
          </w:tcPr>
          <w:p w14:paraId="13E862BE"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80" w:type="dxa"/>
            <w:vAlign w:val="center"/>
          </w:tcPr>
          <w:p w14:paraId="5520CEF7"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80" w:type="dxa"/>
            <w:vAlign w:val="center"/>
          </w:tcPr>
          <w:p w14:paraId="66B0BF8E"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80" w:type="dxa"/>
            <w:vAlign w:val="center"/>
          </w:tcPr>
          <w:p w14:paraId="25B1A505" w14:textId="77777777" w:rsidR="00ED20E2" w:rsidRPr="00ED20E2" w:rsidRDefault="00ED20E2" w:rsidP="00ED20E2">
            <w:pPr>
              <w:jc w:val="center"/>
            </w:pPr>
            <w:r w:rsidRPr="00ED20E2">
              <w:rPr>
                <w:rFonts w:ascii="Helvetica" w:hAnsi="Helvetica"/>
                <w:sz w:val="28"/>
                <w:szCs w:val="28"/>
              </w:rPr>
              <w:t>6</w:t>
            </w:r>
          </w:p>
        </w:tc>
        <w:tc>
          <w:tcPr>
            <w:tcW w:w="1080" w:type="dxa"/>
            <w:vMerge/>
          </w:tcPr>
          <w:p w14:paraId="2B148304" w14:textId="77777777" w:rsidR="00ED20E2" w:rsidRPr="00ED20E2" w:rsidRDefault="00ED20E2" w:rsidP="00ED20E2">
            <w:pPr>
              <w:jc w:val="center"/>
              <w:rPr>
                <w:rFonts w:ascii="Helvetica" w:hAnsi="Helvetica"/>
                <w:sz w:val="28"/>
              </w:rPr>
            </w:pPr>
          </w:p>
        </w:tc>
      </w:tr>
    </w:tbl>
    <w:p w14:paraId="1E9D41EF" w14:textId="77777777" w:rsidR="00ED20E2" w:rsidRPr="00ED20E2" w:rsidRDefault="00ED20E2" w:rsidP="00ED20E2">
      <w:pPr>
        <w:rPr>
          <w:sz w:val="16"/>
          <w:szCs w:val="16"/>
        </w:rPr>
      </w:pPr>
      <w:r w:rsidRPr="00ED20E2" w:rsidDel="0065525E">
        <w:rPr>
          <w:sz w:val="16"/>
          <w:szCs w:val="16"/>
        </w:rPr>
        <w:t xml:space="preserve"> </w:t>
      </w:r>
    </w:p>
    <w:tbl>
      <w:tblPr>
        <w:tblStyle w:val="TableGrid"/>
        <w:tblW w:w="13929" w:type="dxa"/>
        <w:tblInd w:w="-95" w:type="dxa"/>
        <w:tblLook w:val="04A0" w:firstRow="1" w:lastRow="0" w:firstColumn="1" w:lastColumn="0" w:noHBand="0" w:noVBand="1"/>
      </w:tblPr>
      <w:tblGrid>
        <w:gridCol w:w="6375"/>
        <w:gridCol w:w="1090"/>
        <w:gridCol w:w="1096"/>
        <w:gridCol w:w="1090"/>
        <w:gridCol w:w="1090"/>
        <w:gridCol w:w="1090"/>
        <w:gridCol w:w="1049"/>
        <w:gridCol w:w="1049"/>
      </w:tblGrid>
      <w:tr w:rsidR="00ED20E2" w:rsidRPr="00ED20E2" w14:paraId="1B13515B" w14:textId="77777777" w:rsidTr="0081250C">
        <w:trPr>
          <w:trHeight w:val="710"/>
        </w:trPr>
        <w:tc>
          <w:tcPr>
            <w:tcW w:w="6375" w:type="dxa"/>
            <w:vAlign w:val="center"/>
          </w:tcPr>
          <w:p w14:paraId="11F73C34" w14:textId="77777777" w:rsidR="00ED20E2" w:rsidRPr="00ED20E2" w:rsidRDefault="00ED20E2" w:rsidP="00ED20E2">
            <w:pPr>
              <w:rPr>
                <w:rFonts w:ascii="Helvetica" w:hAnsi="Helvetica"/>
              </w:rPr>
            </w:pPr>
            <w:r w:rsidRPr="00ED20E2">
              <w:rPr>
                <w:rFonts w:ascii="Helvetica" w:hAnsi="Helvetica"/>
                <w:b/>
                <w:bCs/>
              </w:rPr>
              <w:t xml:space="preserve">Emotional Control </w:t>
            </w:r>
            <w:r w:rsidRPr="00ED20E2">
              <w:rPr>
                <w:rFonts w:ascii="Helvetica" w:hAnsi="Helvetica"/>
                <w:i/>
                <w:iCs/>
              </w:rPr>
              <w:t>(Keeping my cool when frustrated)</w:t>
            </w:r>
            <w:r w:rsidRPr="00ED20E2">
              <w:rPr>
                <w:rFonts w:ascii="Helvetica" w:hAnsi="Helvetica"/>
                <w:b/>
                <w:bCs/>
              </w:rPr>
              <w:t xml:space="preserve"> </w:t>
            </w:r>
          </w:p>
        </w:tc>
        <w:tc>
          <w:tcPr>
            <w:tcW w:w="1090" w:type="dxa"/>
          </w:tcPr>
          <w:p w14:paraId="54CD4A37"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1</w:t>
            </w:r>
          </w:p>
          <w:p w14:paraId="62A50A14"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disagree</w:t>
            </w:r>
          </w:p>
        </w:tc>
        <w:tc>
          <w:tcPr>
            <w:tcW w:w="1096" w:type="dxa"/>
          </w:tcPr>
          <w:p w14:paraId="708082E5"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2</w:t>
            </w:r>
          </w:p>
          <w:p w14:paraId="0D2A7F09"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Disagree</w:t>
            </w:r>
          </w:p>
        </w:tc>
        <w:tc>
          <w:tcPr>
            <w:tcW w:w="1090" w:type="dxa"/>
          </w:tcPr>
          <w:p w14:paraId="325828DA"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3</w:t>
            </w:r>
          </w:p>
          <w:p w14:paraId="7B240FF4"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disagree</w:t>
            </w:r>
          </w:p>
        </w:tc>
        <w:tc>
          <w:tcPr>
            <w:tcW w:w="1090" w:type="dxa"/>
          </w:tcPr>
          <w:p w14:paraId="3184FEE6"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4</w:t>
            </w:r>
          </w:p>
          <w:p w14:paraId="56338FC0"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agree</w:t>
            </w:r>
          </w:p>
        </w:tc>
        <w:tc>
          <w:tcPr>
            <w:tcW w:w="1090" w:type="dxa"/>
          </w:tcPr>
          <w:p w14:paraId="131E9C8F"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5</w:t>
            </w:r>
          </w:p>
          <w:p w14:paraId="1868CB54"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Agree</w:t>
            </w:r>
          </w:p>
        </w:tc>
        <w:tc>
          <w:tcPr>
            <w:tcW w:w="1049" w:type="dxa"/>
          </w:tcPr>
          <w:p w14:paraId="074D23E5"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6</w:t>
            </w:r>
          </w:p>
          <w:p w14:paraId="3566BB85"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Agree</w:t>
            </w:r>
          </w:p>
        </w:tc>
        <w:tc>
          <w:tcPr>
            <w:tcW w:w="1049" w:type="dxa"/>
          </w:tcPr>
          <w:p w14:paraId="4134A10D" w14:textId="77777777" w:rsidR="00ED20E2" w:rsidRPr="00ED20E2" w:rsidRDefault="00ED20E2" w:rsidP="00ED20E2">
            <w:pPr>
              <w:jc w:val="center"/>
              <w:rPr>
                <w:rFonts w:ascii="Helvetica" w:hAnsi="Helvetica"/>
                <w:sz w:val="20"/>
                <w:szCs w:val="20"/>
              </w:rPr>
            </w:pPr>
            <w:r w:rsidRPr="00ED20E2">
              <w:rPr>
                <w:rFonts w:ascii="Helvetica" w:hAnsi="Helvetica"/>
                <w:sz w:val="28"/>
                <w:szCs w:val="28"/>
              </w:rPr>
              <w:t>Total</w:t>
            </w:r>
          </w:p>
        </w:tc>
      </w:tr>
      <w:tr w:rsidR="00ED20E2" w:rsidRPr="00ED20E2" w14:paraId="50B1D16E" w14:textId="77777777" w:rsidTr="0081250C">
        <w:trPr>
          <w:trHeight w:val="496"/>
        </w:trPr>
        <w:tc>
          <w:tcPr>
            <w:tcW w:w="6375" w:type="dxa"/>
            <w:vAlign w:val="center"/>
          </w:tcPr>
          <w:p w14:paraId="4F24DD89" w14:textId="77777777" w:rsidR="00ED20E2" w:rsidRPr="00ED20E2" w:rsidRDefault="00ED20E2" w:rsidP="00ED20E2">
            <w:pPr>
              <w:rPr>
                <w:rFonts w:ascii="Helvetica" w:hAnsi="Helvetica"/>
                <w:sz w:val="20"/>
                <w:szCs w:val="20"/>
              </w:rPr>
            </w:pPr>
            <w:r w:rsidRPr="00ED20E2">
              <w:rPr>
                <w:rFonts w:ascii="Helvetica" w:hAnsi="Helvetica"/>
                <w:sz w:val="20"/>
                <w:szCs w:val="20"/>
              </w:rPr>
              <w:t xml:space="preserve">I do what I am supposed to do, even if I get frustrated.  </w:t>
            </w:r>
          </w:p>
        </w:tc>
        <w:tc>
          <w:tcPr>
            <w:tcW w:w="1090" w:type="dxa"/>
            <w:vAlign w:val="center"/>
          </w:tcPr>
          <w:p w14:paraId="5453A390"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6" w:type="dxa"/>
            <w:vAlign w:val="center"/>
          </w:tcPr>
          <w:p w14:paraId="27B6C081"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0" w:type="dxa"/>
            <w:vAlign w:val="center"/>
          </w:tcPr>
          <w:p w14:paraId="2903CBA3"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0" w:type="dxa"/>
            <w:vAlign w:val="center"/>
          </w:tcPr>
          <w:p w14:paraId="11A7FD97"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0" w:type="dxa"/>
            <w:vAlign w:val="center"/>
          </w:tcPr>
          <w:p w14:paraId="74B8475E"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9" w:type="dxa"/>
            <w:vAlign w:val="center"/>
          </w:tcPr>
          <w:p w14:paraId="5C96E638"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6</w:t>
            </w:r>
          </w:p>
        </w:tc>
        <w:tc>
          <w:tcPr>
            <w:tcW w:w="1049" w:type="dxa"/>
            <w:vMerge w:val="restart"/>
          </w:tcPr>
          <w:p w14:paraId="240AE2F7" w14:textId="77777777" w:rsidR="00ED20E2" w:rsidRPr="00ED20E2" w:rsidRDefault="00ED20E2" w:rsidP="00ED20E2">
            <w:pPr>
              <w:jc w:val="center"/>
              <w:rPr>
                <w:rFonts w:ascii="Helvetica" w:hAnsi="Helvetica"/>
                <w:sz w:val="28"/>
              </w:rPr>
            </w:pPr>
          </w:p>
        </w:tc>
      </w:tr>
      <w:tr w:rsidR="00ED20E2" w:rsidRPr="00ED20E2" w14:paraId="46C358FB" w14:textId="77777777" w:rsidTr="0081250C">
        <w:trPr>
          <w:trHeight w:val="613"/>
        </w:trPr>
        <w:tc>
          <w:tcPr>
            <w:tcW w:w="6375" w:type="dxa"/>
            <w:vAlign w:val="center"/>
          </w:tcPr>
          <w:p w14:paraId="50BC4F89" w14:textId="77777777" w:rsidR="00ED20E2" w:rsidRPr="00ED20E2" w:rsidRDefault="00ED20E2" w:rsidP="00ED20E2">
            <w:pPr>
              <w:rPr>
                <w:rFonts w:ascii="Helvetica" w:hAnsi="Helvetica"/>
                <w:sz w:val="20"/>
                <w:szCs w:val="20"/>
              </w:rPr>
            </w:pPr>
            <w:r w:rsidRPr="00ED20E2">
              <w:rPr>
                <w:rFonts w:ascii="Helvetica" w:hAnsi="Helvetica"/>
                <w:sz w:val="20"/>
                <w:szCs w:val="20"/>
              </w:rPr>
              <w:t xml:space="preserve">I keep my cool, even if my feelings are hurt.  </w:t>
            </w:r>
          </w:p>
        </w:tc>
        <w:tc>
          <w:tcPr>
            <w:tcW w:w="1090" w:type="dxa"/>
            <w:vAlign w:val="center"/>
          </w:tcPr>
          <w:p w14:paraId="63442E28"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6" w:type="dxa"/>
            <w:vAlign w:val="center"/>
          </w:tcPr>
          <w:p w14:paraId="49ABAA3E"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0" w:type="dxa"/>
            <w:vAlign w:val="center"/>
          </w:tcPr>
          <w:p w14:paraId="59AEF413"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0" w:type="dxa"/>
            <w:vAlign w:val="center"/>
          </w:tcPr>
          <w:p w14:paraId="27D657CB"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0" w:type="dxa"/>
            <w:vAlign w:val="center"/>
          </w:tcPr>
          <w:p w14:paraId="64F2C6E2"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9" w:type="dxa"/>
            <w:vAlign w:val="center"/>
          </w:tcPr>
          <w:p w14:paraId="50C4B886" w14:textId="77777777" w:rsidR="00ED20E2" w:rsidRPr="00ED20E2" w:rsidRDefault="00ED20E2" w:rsidP="00ED20E2">
            <w:pPr>
              <w:jc w:val="center"/>
            </w:pPr>
            <w:r w:rsidRPr="00ED20E2">
              <w:rPr>
                <w:rFonts w:ascii="Helvetica" w:hAnsi="Helvetica"/>
                <w:sz w:val="28"/>
                <w:szCs w:val="28"/>
              </w:rPr>
              <w:t>6</w:t>
            </w:r>
          </w:p>
        </w:tc>
        <w:tc>
          <w:tcPr>
            <w:tcW w:w="1049" w:type="dxa"/>
            <w:vMerge/>
          </w:tcPr>
          <w:p w14:paraId="25E7C027" w14:textId="77777777" w:rsidR="00ED20E2" w:rsidRPr="00ED20E2" w:rsidRDefault="00ED20E2" w:rsidP="00ED20E2">
            <w:pPr>
              <w:jc w:val="center"/>
              <w:rPr>
                <w:rFonts w:ascii="Helvetica" w:hAnsi="Helvetica"/>
                <w:sz w:val="28"/>
              </w:rPr>
            </w:pPr>
          </w:p>
        </w:tc>
      </w:tr>
      <w:tr w:rsidR="00ED20E2" w:rsidRPr="00ED20E2" w14:paraId="4655D2C2" w14:textId="77777777" w:rsidTr="0081250C">
        <w:trPr>
          <w:trHeight w:val="350"/>
        </w:trPr>
        <w:tc>
          <w:tcPr>
            <w:tcW w:w="6375" w:type="dxa"/>
            <w:vAlign w:val="center"/>
          </w:tcPr>
          <w:p w14:paraId="4F397398" w14:textId="77777777" w:rsidR="00ED20E2" w:rsidRPr="00ED20E2" w:rsidRDefault="00ED20E2" w:rsidP="00ED20E2">
            <w:pPr>
              <w:rPr>
                <w:rFonts w:ascii="Helvetica" w:hAnsi="Helvetica"/>
                <w:sz w:val="20"/>
                <w:szCs w:val="20"/>
              </w:rPr>
            </w:pPr>
            <w:r w:rsidRPr="00ED20E2">
              <w:rPr>
                <w:rFonts w:ascii="Helvetica" w:hAnsi="Helvetica"/>
                <w:sz w:val="20"/>
                <w:szCs w:val="20"/>
              </w:rPr>
              <w:t xml:space="preserve">I keep my temper in check. </w:t>
            </w:r>
          </w:p>
        </w:tc>
        <w:tc>
          <w:tcPr>
            <w:tcW w:w="1090" w:type="dxa"/>
            <w:vAlign w:val="center"/>
          </w:tcPr>
          <w:p w14:paraId="6A1462F6"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6" w:type="dxa"/>
            <w:vAlign w:val="center"/>
          </w:tcPr>
          <w:p w14:paraId="2B2561EB"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0" w:type="dxa"/>
            <w:vAlign w:val="center"/>
          </w:tcPr>
          <w:p w14:paraId="542A3316"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0" w:type="dxa"/>
            <w:vAlign w:val="center"/>
          </w:tcPr>
          <w:p w14:paraId="71F6AE1A"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0" w:type="dxa"/>
            <w:vAlign w:val="center"/>
          </w:tcPr>
          <w:p w14:paraId="1F8216DB"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9" w:type="dxa"/>
            <w:vAlign w:val="center"/>
          </w:tcPr>
          <w:p w14:paraId="5CB38954" w14:textId="77777777" w:rsidR="00ED20E2" w:rsidRPr="00ED20E2" w:rsidRDefault="00ED20E2" w:rsidP="00ED20E2">
            <w:pPr>
              <w:jc w:val="center"/>
            </w:pPr>
            <w:r w:rsidRPr="00ED20E2">
              <w:rPr>
                <w:rFonts w:ascii="Helvetica" w:hAnsi="Helvetica"/>
                <w:sz w:val="28"/>
                <w:szCs w:val="28"/>
              </w:rPr>
              <w:t>6</w:t>
            </w:r>
          </w:p>
        </w:tc>
        <w:tc>
          <w:tcPr>
            <w:tcW w:w="1049" w:type="dxa"/>
            <w:vMerge/>
          </w:tcPr>
          <w:p w14:paraId="6EA83713" w14:textId="77777777" w:rsidR="00ED20E2" w:rsidRPr="00ED20E2" w:rsidRDefault="00ED20E2" w:rsidP="00ED20E2">
            <w:pPr>
              <w:jc w:val="center"/>
              <w:rPr>
                <w:rFonts w:ascii="Helvetica" w:hAnsi="Helvetica"/>
                <w:sz w:val="28"/>
              </w:rPr>
            </w:pPr>
          </w:p>
        </w:tc>
      </w:tr>
    </w:tbl>
    <w:p w14:paraId="658323E2" w14:textId="77777777" w:rsidR="00ED20E2" w:rsidRPr="00ED20E2" w:rsidRDefault="00ED20E2" w:rsidP="00ED20E2">
      <w:pPr>
        <w:rPr>
          <w:sz w:val="16"/>
          <w:szCs w:val="16"/>
        </w:rPr>
      </w:pPr>
      <w:r w:rsidRPr="00ED20E2" w:rsidDel="0065525E">
        <w:rPr>
          <w:sz w:val="16"/>
          <w:szCs w:val="16"/>
        </w:rPr>
        <w:t xml:space="preserve"> </w:t>
      </w:r>
    </w:p>
    <w:tbl>
      <w:tblPr>
        <w:tblStyle w:val="TableGrid"/>
        <w:tblW w:w="13925" w:type="dxa"/>
        <w:tblInd w:w="-95" w:type="dxa"/>
        <w:tblLook w:val="04A0" w:firstRow="1" w:lastRow="0" w:firstColumn="1" w:lastColumn="0" w:noHBand="0" w:noVBand="1"/>
      </w:tblPr>
      <w:tblGrid>
        <w:gridCol w:w="6362"/>
        <w:gridCol w:w="1093"/>
        <w:gridCol w:w="1099"/>
        <w:gridCol w:w="1093"/>
        <w:gridCol w:w="1093"/>
        <w:gridCol w:w="1093"/>
        <w:gridCol w:w="1046"/>
        <w:gridCol w:w="1046"/>
      </w:tblGrid>
      <w:tr w:rsidR="00ED20E2" w:rsidRPr="00ED20E2" w14:paraId="0A8E3D7F" w14:textId="77777777" w:rsidTr="0081250C">
        <w:trPr>
          <w:trHeight w:val="782"/>
        </w:trPr>
        <w:tc>
          <w:tcPr>
            <w:tcW w:w="6362" w:type="dxa"/>
            <w:vAlign w:val="center"/>
          </w:tcPr>
          <w:p w14:paraId="730472E9" w14:textId="77777777" w:rsidR="00ED20E2" w:rsidRPr="00ED20E2" w:rsidRDefault="00ED20E2" w:rsidP="00ED20E2">
            <w:pPr>
              <w:rPr>
                <w:rFonts w:ascii="Helvetica" w:hAnsi="Helvetica"/>
              </w:rPr>
            </w:pPr>
            <w:r w:rsidRPr="00ED20E2">
              <w:rPr>
                <w:rFonts w:ascii="Helvetica" w:hAnsi="Helvetica"/>
                <w:b/>
                <w:bCs/>
              </w:rPr>
              <w:t xml:space="preserve">Sustained Attention </w:t>
            </w:r>
            <w:r w:rsidRPr="00ED20E2">
              <w:rPr>
                <w:rFonts w:ascii="Helvetica" w:hAnsi="Helvetica"/>
                <w:i/>
                <w:iCs/>
              </w:rPr>
              <w:t>(Paying attention, even when I don’t feel like it)</w:t>
            </w:r>
            <w:r w:rsidRPr="00ED20E2">
              <w:rPr>
                <w:rFonts w:ascii="Helvetica" w:hAnsi="Helvetica"/>
                <w:b/>
                <w:bCs/>
              </w:rPr>
              <w:t xml:space="preserve"> </w:t>
            </w:r>
          </w:p>
        </w:tc>
        <w:tc>
          <w:tcPr>
            <w:tcW w:w="1093" w:type="dxa"/>
          </w:tcPr>
          <w:p w14:paraId="0CB93E5F"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1</w:t>
            </w:r>
          </w:p>
          <w:p w14:paraId="399A8161"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disagree</w:t>
            </w:r>
          </w:p>
        </w:tc>
        <w:tc>
          <w:tcPr>
            <w:tcW w:w="1099" w:type="dxa"/>
          </w:tcPr>
          <w:p w14:paraId="776228EC"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2</w:t>
            </w:r>
          </w:p>
          <w:p w14:paraId="0BC8D8E7"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Disagree</w:t>
            </w:r>
          </w:p>
        </w:tc>
        <w:tc>
          <w:tcPr>
            <w:tcW w:w="1093" w:type="dxa"/>
          </w:tcPr>
          <w:p w14:paraId="3335D070"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3</w:t>
            </w:r>
          </w:p>
          <w:p w14:paraId="328A2D35"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disagree</w:t>
            </w:r>
          </w:p>
        </w:tc>
        <w:tc>
          <w:tcPr>
            <w:tcW w:w="1093" w:type="dxa"/>
          </w:tcPr>
          <w:p w14:paraId="79F51FE5"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4</w:t>
            </w:r>
          </w:p>
          <w:p w14:paraId="4BD585A2"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agree</w:t>
            </w:r>
          </w:p>
        </w:tc>
        <w:tc>
          <w:tcPr>
            <w:tcW w:w="1093" w:type="dxa"/>
          </w:tcPr>
          <w:p w14:paraId="597471FD"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5</w:t>
            </w:r>
          </w:p>
          <w:p w14:paraId="6345E474"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Agree</w:t>
            </w:r>
          </w:p>
        </w:tc>
        <w:tc>
          <w:tcPr>
            <w:tcW w:w="1046" w:type="dxa"/>
          </w:tcPr>
          <w:p w14:paraId="0B5A256A"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6</w:t>
            </w:r>
          </w:p>
          <w:p w14:paraId="1C59FCDF"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Agree</w:t>
            </w:r>
          </w:p>
        </w:tc>
        <w:tc>
          <w:tcPr>
            <w:tcW w:w="1046" w:type="dxa"/>
          </w:tcPr>
          <w:p w14:paraId="4346B4AE" w14:textId="77777777" w:rsidR="00ED20E2" w:rsidRPr="00ED20E2" w:rsidRDefault="00ED20E2" w:rsidP="00ED20E2">
            <w:pPr>
              <w:jc w:val="center"/>
              <w:rPr>
                <w:rFonts w:ascii="Helvetica" w:hAnsi="Helvetica"/>
                <w:sz w:val="20"/>
                <w:szCs w:val="20"/>
              </w:rPr>
            </w:pPr>
            <w:r w:rsidRPr="00ED20E2">
              <w:rPr>
                <w:rFonts w:ascii="Helvetica" w:hAnsi="Helvetica"/>
                <w:sz w:val="28"/>
                <w:szCs w:val="28"/>
              </w:rPr>
              <w:t>Total</w:t>
            </w:r>
          </w:p>
        </w:tc>
      </w:tr>
      <w:tr w:rsidR="00ED20E2" w:rsidRPr="00ED20E2" w14:paraId="39596AD9" w14:textId="77777777" w:rsidTr="0081250C">
        <w:trPr>
          <w:trHeight w:val="456"/>
        </w:trPr>
        <w:tc>
          <w:tcPr>
            <w:tcW w:w="6362" w:type="dxa"/>
            <w:vAlign w:val="center"/>
          </w:tcPr>
          <w:p w14:paraId="0DD9F327" w14:textId="77777777" w:rsidR="00ED20E2" w:rsidRPr="00ED20E2" w:rsidRDefault="00ED20E2" w:rsidP="00ED20E2">
            <w:pPr>
              <w:rPr>
                <w:rFonts w:ascii="Helvetica" w:hAnsi="Helvetica"/>
                <w:sz w:val="20"/>
                <w:szCs w:val="20"/>
              </w:rPr>
            </w:pPr>
            <w:r w:rsidRPr="00ED20E2">
              <w:rPr>
                <w:rFonts w:ascii="Helvetica" w:hAnsi="Helvetica"/>
                <w:sz w:val="20"/>
                <w:szCs w:val="20"/>
              </w:rPr>
              <w:t>I stay focused on what I am doing.</w:t>
            </w:r>
          </w:p>
        </w:tc>
        <w:tc>
          <w:tcPr>
            <w:tcW w:w="1093" w:type="dxa"/>
            <w:vAlign w:val="center"/>
          </w:tcPr>
          <w:p w14:paraId="7D51D39D"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9" w:type="dxa"/>
            <w:vAlign w:val="center"/>
          </w:tcPr>
          <w:p w14:paraId="473033EF"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3" w:type="dxa"/>
            <w:vAlign w:val="center"/>
          </w:tcPr>
          <w:p w14:paraId="1F452215"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3" w:type="dxa"/>
            <w:vAlign w:val="center"/>
          </w:tcPr>
          <w:p w14:paraId="3A393355"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3" w:type="dxa"/>
            <w:vAlign w:val="center"/>
          </w:tcPr>
          <w:p w14:paraId="3F730418"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6" w:type="dxa"/>
            <w:vAlign w:val="center"/>
          </w:tcPr>
          <w:p w14:paraId="3A70D9BF"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6</w:t>
            </w:r>
          </w:p>
        </w:tc>
        <w:tc>
          <w:tcPr>
            <w:tcW w:w="1046" w:type="dxa"/>
            <w:vMerge w:val="restart"/>
          </w:tcPr>
          <w:p w14:paraId="165E43BD" w14:textId="77777777" w:rsidR="00ED20E2" w:rsidRPr="00ED20E2" w:rsidRDefault="00ED20E2" w:rsidP="00ED20E2">
            <w:pPr>
              <w:jc w:val="center"/>
              <w:rPr>
                <w:rFonts w:ascii="Helvetica" w:hAnsi="Helvetica"/>
                <w:sz w:val="28"/>
              </w:rPr>
            </w:pPr>
          </w:p>
        </w:tc>
      </w:tr>
      <w:tr w:rsidR="00ED20E2" w:rsidRPr="00ED20E2" w14:paraId="05EDC1EB" w14:textId="77777777" w:rsidTr="0081250C">
        <w:trPr>
          <w:trHeight w:val="456"/>
        </w:trPr>
        <w:tc>
          <w:tcPr>
            <w:tcW w:w="6362" w:type="dxa"/>
            <w:vAlign w:val="center"/>
          </w:tcPr>
          <w:p w14:paraId="3664E1B9" w14:textId="77777777" w:rsidR="00ED20E2" w:rsidRPr="00ED20E2" w:rsidRDefault="00ED20E2" w:rsidP="00ED20E2">
            <w:pPr>
              <w:rPr>
                <w:rFonts w:ascii="Helvetica" w:hAnsi="Helvetica"/>
                <w:sz w:val="20"/>
                <w:szCs w:val="20"/>
              </w:rPr>
            </w:pPr>
            <w:r w:rsidRPr="00ED20E2">
              <w:rPr>
                <w:rFonts w:ascii="Helvetica" w:hAnsi="Helvetica"/>
                <w:sz w:val="20"/>
                <w:szCs w:val="20"/>
              </w:rPr>
              <w:t>I keep working until the job is done.</w:t>
            </w:r>
          </w:p>
        </w:tc>
        <w:tc>
          <w:tcPr>
            <w:tcW w:w="1093" w:type="dxa"/>
            <w:vAlign w:val="center"/>
          </w:tcPr>
          <w:p w14:paraId="57343658"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9" w:type="dxa"/>
            <w:vAlign w:val="center"/>
          </w:tcPr>
          <w:p w14:paraId="0915BA65"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3" w:type="dxa"/>
            <w:vAlign w:val="center"/>
          </w:tcPr>
          <w:p w14:paraId="219C61CD"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3" w:type="dxa"/>
            <w:vAlign w:val="center"/>
          </w:tcPr>
          <w:p w14:paraId="0760B64A"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3" w:type="dxa"/>
            <w:vAlign w:val="center"/>
          </w:tcPr>
          <w:p w14:paraId="243DECEE"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6" w:type="dxa"/>
            <w:vAlign w:val="center"/>
          </w:tcPr>
          <w:p w14:paraId="76B73B34" w14:textId="77777777" w:rsidR="00ED20E2" w:rsidRPr="00ED20E2" w:rsidRDefault="00ED20E2" w:rsidP="00ED20E2">
            <w:pPr>
              <w:jc w:val="center"/>
            </w:pPr>
            <w:r w:rsidRPr="00ED20E2">
              <w:rPr>
                <w:rFonts w:ascii="Helvetica" w:hAnsi="Helvetica"/>
                <w:sz w:val="28"/>
                <w:szCs w:val="28"/>
              </w:rPr>
              <w:t>6</w:t>
            </w:r>
          </w:p>
        </w:tc>
        <w:tc>
          <w:tcPr>
            <w:tcW w:w="1046" w:type="dxa"/>
            <w:vMerge/>
          </w:tcPr>
          <w:p w14:paraId="6E672470" w14:textId="77777777" w:rsidR="00ED20E2" w:rsidRPr="00ED20E2" w:rsidRDefault="00ED20E2" w:rsidP="00ED20E2">
            <w:pPr>
              <w:jc w:val="center"/>
              <w:rPr>
                <w:rFonts w:ascii="Helvetica" w:hAnsi="Helvetica"/>
                <w:sz w:val="28"/>
              </w:rPr>
            </w:pPr>
          </w:p>
        </w:tc>
      </w:tr>
      <w:tr w:rsidR="00ED20E2" w:rsidRPr="00ED20E2" w14:paraId="667BEAA7" w14:textId="77777777" w:rsidTr="0081250C">
        <w:trPr>
          <w:trHeight w:val="456"/>
        </w:trPr>
        <w:tc>
          <w:tcPr>
            <w:tcW w:w="6362" w:type="dxa"/>
            <w:vAlign w:val="center"/>
          </w:tcPr>
          <w:p w14:paraId="0D351723" w14:textId="77777777" w:rsidR="00ED20E2" w:rsidRPr="00ED20E2" w:rsidRDefault="00ED20E2" w:rsidP="00ED20E2">
            <w:pPr>
              <w:tabs>
                <w:tab w:val="left" w:pos="270"/>
                <w:tab w:val="left" w:pos="360"/>
                <w:tab w:val="left" w:pos="8100"/>
                <w:tab w:val="left" w:pos="8550"/>
              </w:tabs>
              <w:ind w:right="30"/>
              <w:rPr>
                <w:rFonts w:ascii="Helvetica" w:hAnsi="Helvetica"/>
                <w:sz w:val="20"/>
                <w:szCs w:val="20"/>
              </w:rPr>
            </w:pPr>
            <w:r w:rsidRPr="00ED20E2">
              <w:rPr>
                <w:rFonts w:ascii="Helvetica" w:hAnsi="Helvetica"/>
                <w:sz w:val="20"/>
                <w:szCs w:val="20"/>
              </w:rPr>
              <w:t>I find it easy to get back on track and complete what I started.</w:t>
            </w:r>
          </w:p>
        </w:tc>
        <w:tc>
          <w:tcPr>
            <w:tcW w:w="1093" w:type="dxa"/>
            <w:vAlign w:val="center"/>
          </w:tcPr>
          <w:p w14:paraId="48C5471F"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9" w:type="dxa"/>
            <w:vAlign w:val="center"/>
          </w:tcPr>
          <w:p w14:paraId="53464CF2"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3" w:type="dxa"/>
            <w:vAlign w:val="center"/>
          </w:tcPr>
          <w:p w14:paraId="4B02D434"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3" w:type="dxa"/>
            <w:vAlign w:val="center"/>
          </w:tcPr>
          <w:p w14:paraId="4693A522"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3" w:type="dxa"/>
            <w:vAlign w:val="center"/>
          </w:tcPr>
          <w:p w14:paraId="2932E5D1"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6" w:type="dxa"/>
            <w:vAlign w:val="center"/>
          </w:tcPr>
          <w:p w14:paraId="20A73BF3" w14:textId="77777777" w:rsidR="00ED20E2" w:rsidRPr="00ED20E2" w:rsidRDefault="00ED20E2" w:rsidP="00ED20E2">
            <w:pPr>
              <w:jc w:val="center"/>
            </w:pPr>
            <w:r w:rsidRPr="00ED20E2">
              <w:rPr>
                <w:rFonts w:ascii="Helvetica" w:hAnsi="Helvetica"/>
                <w:sz w:val="28"/>
                <w:szCs w:val="28"/>
              </w:rPr>
              <w:t>6</w:t>
            </w:r>
          </w:p>
        </w:tc>
        <w:tc>
          <w:tcPr>
            <w:tcW w:w="1046" w:type="dxa"/>
            <w:vMerge/>
          </w:tcPr>
          <w:p w14:paraId="4AB39585" w14:textId="77777777" w:rsidR="00ED20E2" w:rsidRPr="00ED20E2" w:rsidRDefault="00ED20E2" w:rsidP="00ED20E2">
            <w:pPr>
              <w:jc w:val="center"/>
              <w:rPr>
                <w:rFonts w:ascii="Helvetica" w:hAnsi="Helvetica"/>
                <w:sz w:val="28"/>
              </w:rPr>
            </w:pPr>
          </w:p>
        </w:tc>
      </w:tr>
    </w:tbl>
    <w:p w14:paraId="3AE5F29E" w14:textId="77777777" w:rsidR="00ED20E2" w:rsidRPr="00ED20E2" w:rsidRDefault="00ED20E2" w:rsidP="00ED20E2">
      <w:pPr>
        <w:rPr>
          <w:sz w:val="16"/>
          <w:szCs w:val="16"/>
        </w:rPr>
      </w:pPr>
      <w:r w:rsidRPr="00ED20E2" w:rsidDel="0065525E">
        <w:rPr>
          <w:sz w:val="16"/>
          <w:szCs w:val="16"/>
        </w:rPr>
        <w:t xml:space="preserve"> </w:t>
      </w:r>
    </w:p>
    <w:p w14:paraId="22996B18" w14:textId="77777777" w:rsidR="00ED20E2" w:rsidRPr="00ED20E2" w:rsidRDefault="00ED20E2" w:rsidP="00ED20E2">
      <w:pPr>
        <w:rPr>
          <w:sz w:val="16"/>
          <w:szCs w:val="16"/>
        </w:rPr>
      </w:pPr>
    </w:p>
    <w:p w14:paraId="72AE4D6F" w14:textId="77777777" w:rsidR="00ED20E2" w:rsidRPr="00ED20E2" w:rsidRDefault="00ED20E2" w:rsidP="00ED20E2">
      <w:pPr>
        <w:rPr>
          <w:sz w:val="16"/>
          <w:szCs w:val="16"/>
        </w:rPr>
      </w:pPr>
    </w:p>
    <w:p w14:paraId="23DD93BC" w14:textId="77777777" w:rsidR="00ED20E2" w:rsidRPr="00ED20E2" w:rsidRDefault="00ED20E2" w:rsidP="00ED20E2">
      <w:pPr>
        <w:rPr>
          <w:sz w:val="16"/>
          <w:szCs w:val="16"/>
        </w:rPr>
      </w:pPr>
    </w:p>
    <w:p w14:paraId="0679693E" w14:textId="77777777" w:rsidR="00ED20E2" w:rsidRPr="00ED20E2" w:rsidRDefault="00ED20E2" w:rsidP="00ED20E2">
      <w:pPr>
        <w:rPr>
          <w:sz w:val="16"/>
          <w:szCs w:val="16"/>
        </w:rPr>
      </w:pPr>
    </w:p>
    <w:tbl>
      <w:tblPr>
        <w:tblStyle w:val="TableGrid"/>
        <w:tblW w:w="13991" w:type="dxa"/>
        <w:tblInd w:w="-95" w:type="dxa"/>
        <w:tblLook w:val="04A0" w:firstRow="1" w:lastRow="0" w:firstColumn="1" w:lastColumn="0" w:noHBand="0" w:noVBand="1"/>
      </w:tblPr>
      <w:tblGrid>
        <w:gridCol w:w="6393"/>
        <w:gridCol w:w="1098"/>
        <w:gridCol w:w="1104"/>
        <w:gridCol w:w="1098"/>
        <w:gridCol w:w="1098"/>
        <w:gridCol w:w="1098"/>
        <w:gridCol w:w="1051"/>
        <w:gridCol w:w="1051"/>
      </w:tblGrid>
      <w:tr w:rsidR="00ED20E2" w:rsidRPr="00ED20E2" w14:paraId="26912AFA" w14:textId="77777777" w:rsidTr="0081250C">
        <w:trPr>
          <w:trHeight w:val="782"/>
        </w:trPr>
        <w:tc>
          <w:tcPr>
            <w:tcW w:w="6362" w:type="dxa"/>
            <w:vAlign w:val="center"/>
          </w:tcPr>
          <w:p w14:paraId="7AC7301C" w14:textId="77777777" w:rsidR="00ED20E2" w:rsidRPr="00ED20E2" w:rsidRDefault="00ED20E2" w:rsidP="00ED20E2">
            <w:pPr>
              <w:rPr>
                <w:rFonts w:ascii="Helvetica" w:hAnsi="Helvetica"/>
              </w:rPr>
            </w:pPr>
            <w:r w:rsidRPr="00ED20E2">
              <w:rPr>
                <w:rFonts w:ascii="Helvetica" w:hAnsi="Helvetica"/>
                <w:b/>
                <w:bCs/>
              </w:rPr>
              <w:t xml:space="preserve">Stress Tolerance </w:t>
            </w:r>
            <w:r w:rsidRPr="00ED20E2">
              <w:rPr>
                <w:rFonts w:ascii="Helvetica" w:hAnsi="Helvetica"/>
                <w:i/>
                <w:iCs/>
              </w:rPr>
              <w:t>(Managing your stress)</w:t>
            </w:r>
            <w:r w:rsidRPr="00ED20E2">
              <w:rPr>
                <w:rFonts w:ascii="Helvetica" w:hAnsi="Helvetica"/>
                <w:b/>
                <w:bCs/>
              </w:rPr>
              <w:t xml:space="preserve"> </w:t>
            </w:r>
          </w:p>
        </w:tc>
        <w:tc>
          <w:tcPr>
            <w:tcW w:w="1093" w:type="dxa"/>
          </w:tcPr>
          <w:p w14:paraId="468D920A"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1</w:t>
            </w:r>
          </w:p>
          <w:p w14:paraId="40286AD1"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disagree</w:t>
            </w:r>
          </w:p>
        </w:tc>
        <w:tc>
          <w:tcPr>
            <w:tcW w:w="1099" w:type="dxa"/>
          </w:tcPr>
          <w:p w14:paraId="69969DF4"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2</w:t>
            </w:r>
          </w:p>
          <w:p w14:paraId="52368529"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Disagree</w:t>
            </w:r>
          </w:p>
        </w:tc>
        <w:tc>
          <w:tcPr>
            <w:tcW w:w="1093" w:type="dxa"/>
          </w:tcPr>
          <w:p w14:paraId="109F68D6"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3</w:t>
            </w:r>
          </w:p>
          <w:p w14:paraId="4E85A5A5"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disagree</w:t>
            </w:r>
          </w:p>
        </w:tc>
        <w:tc>
          <w:tcPr>
            <w:tcW w:w="1093" w:type="dxa"/>
          </w:tcPr>
          <w:p w14:paraId="783084DA"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4</w:t>
            </w:r>
          </w:p>
          <w:p w14:paraId="78659E32"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agree</w:t>
            </w:r>
          </w:p>
        </w:tc>
        <w:tc>
          <w:tcPr>
            <w:tcW w:w="1093" w:type="dxa"/>
          </w:tcPr>
          <w:p w14:paraId="6D72DFDE"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5</w:t>
            </w:r>
          </w:p>
          <w:p w14:paraId="6B0343A7"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Agree</w:t>
            </w:r>
          </w:p>
        </w:tc>
        <w:tc>
          <w:tcPr>
            <w:tcW w:w="1046" w:type="dxa"/>
          </w:tcPr>
          <w:p w14:paraId="77474F2E"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6</w:t>
            </w:r>
          </w:p>
          <w:p w14:paraId="05B59F1C"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Agree</w:t>
            </w:r>
          </w:p>
        </w:tc>
        <w:tc>
          <w:tcPr>
            <w:tcW w:w="1046" w:type="dxa"/>
          </w:tcPr>
          <w:p w14:paraId="23A5B157" w14:textId="77777777" w:rsidR="00ED20E2" w:rsidRPr="00ED20E2" w:rsidRDefault="00ED20E2" w:rsidP="00ED20E2">
            <w:pPr>
              <w:jc w:val="center"/>
              <w:rPr>
                <w:rFonts w:ascii="Helvetica" w:hAnsi="Helvetica"/>
                <w:sz w:val="20"/>
                <w:szCs w:val="20"/>
              </w:rPr>
            </w:pPr>
            <w:r w:rsidRPr="00ED20E2">
              <w:rPr>
                <w:rFonts w:ascii="Helvetica" w:hAnsi="Helvetica"/>
                <w:sz w:val="28"/>
                <w:szCs w:val="28"/>
              </w:rPr>
              <w:t>Total</w:t>
            </w:r>
          </w:p>
        </w:tc>
      </w:tr>
      <w:tr w:rsidR="00ED20E2" w:rsidRPr="00ED20E2" w14:paraId="4A7F5DA2" w14:textId="77777777" w:rsidTr="0081250C">
        <w:trPr>
          <w:trHeight w:val="447"/>
        </w:trPr>
        <w:tc>
          <w:tcPr>
            <w:tcW w:w="6362" w:type="dxa"/>
            <w:vAlign w:val="center"/>
          </w:tcPr>
          <w:p w14:paraId="2A2A8087" w14:textId="77777777" w:rsidR="00ED20E2" w:rsidRPr="00ED20E2" w:rsidRDefault="00ED20E2" w:rsidP="00ED20E2">
            <w:pPr>
              <w:rPr>
                <w:rFonts w:ascii="Helvetica" w:hAnsi="Helvetica"/>
                <w:sz w:val="20"/>
                <w:szCs w:val="20"/>
              </w:rPr>
            </w:pPr>
            <w:r w:rsidRPr="00ED20E2">
              <w:rPr>
                <w:rFonts w:ascii="Helvetica" w:hAnsi="Helvetica"/>
                <w:sz w:val="20"/>
                <w:szCs w:val="20"/>
              </w:rPr>
              <w:t>I enjoy working in a highly demanding, fast-paced environment.</w:t>
            </w:r>
          </w:p>
        </w:tc>
        <w:tc>
          <w:tcPr>
            <w:tcW w:w="1093" w:type="dxa"/>
            <w:vAlign w:val="center"/>
          </w:tcPr>
          <w:p w14:paraId="3B918E5D"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9" w:type="dxa"/>
            <w:vAlign w:val="center"/>
          </w:tcPr>
          <w:p w14:paraId="5A0F5F06"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3" w:type="dxa"/>
            <w:vAlign w:val="center"/>
          </w:tcPr>
          <w:p w14:paraId="1ABD4FD6"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3" w:type="dxa"/>
            <w:vAlign w:val="center"/>
          </w:tcPr>
          <w:p w14:paraId="6BAC725F"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3" w:type="dxa"/>
            <w:vAlign w:val="center"/>
          </w:tcPr>
          <w:p w14:paraId="51AC981A"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6" w:type="dxa"/>
            <w:vAlign w:val="center"/>
          </w:tcPr>
          <w:p w14:paraId="6554055E"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6</w:t>
            </w:r>
          </w:p>
        </w:tc>
        <w:tc>
          <w:tcPr>
            <w:tcW w:w="1046" w:type="dxa"/>
            <w:vMerge w:val="restart"/>
          </w:tcPr>
          <w:p w14:paraId="635EE4E0" w14:textId="77777777" w:rsidR="00ED20E2" w:rsidRPr="00ED20E2" w:rsidRDefault="00ED20E2" w:rsidP="00ED20E2">
            <w:pPr>
              <w:jc w:val="center"/>
              <w:rPr>
                <w:rFonts w:ascii="Helvetica" w:hAnsi="Helvetica"/>
                <w:sz w:val="28"/>
              </w:rPr>
            </w:pPr>
          </w:p>
        </w:tc>
      </w:tr>
      <w:tr w:rsidR="00ED20E2" w:rsidRPr="00ED20E2" w14:paraId="59FC238C" w14:textId="77777777" w:rsidTr="0081250C">
        <w:trPr>
          <w:trHeight w:val="447"/>
        </w:trPr>
        <w:tc>
          <w:tcPr>
            <w:tcW w:w="6362" w:type="dxa"/>
            <w:vAlign w:val="center"/>
          </w:tcPr>
          <w:p w14:paraId="1337FE26" w14:textId="77777777" w:rsidR="00ED20E2" w:rsidRPr="00ED20E2" w:rsidRDefault="00ED20E2" w:rsidP="00ED20E2">
            <w:pPr>
              <w:rPr>
                <w:rFonts w:ascii="Helvetica" w:hAnsi="Helvetica"/>
                <w:sz w:val="20"/>
                <w:szCs w:val="20"/>
              </w:rPr>
            </w:pPr>
            <w:r w:rsidRPr="00ED20E2">
              <w:rPr>
                <w:rFonts w:ascii="Helvetica" w:hAnsi="Helvetica"/>
                <w:sz w:val="20"/>
                <w:szCs w:val="20"/>
              </w:rPr>
              <w:t>A certain amount of pressure helps me do my best.</w:t>
            </w:r>
          </w:p>
        </w:tc>
        <w:tc>
          <w:tcPr>
            <w:tcW w:w="1093" w:type="dxa"/>
            <w:vAlign w:val="center"/>
          </w:tcPr>
          <w:p w14:paraId="661DB9AA"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9" w:type="dxa"/>
            <w:vAlign w:val="center"/>
          </w:tcPr>
          <w:p w14:paraId="1D68A200"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3" w:type="dxa"/>
            <w:vAlign w:val="center"/>
          </w:tcPr>
          <w:p w14:paraId="521B9B69"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3" w:type="dxa"/>
            <w:vAlign w:val="center"/>
          </w:tcPr>
          <w:p w14:paraId="0825FAF1"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3" w:type="dxa"/>
            <w:vAlign w:val="center"/>
          </w:tcPr>
          <w:p w14:paraId="3418A354"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6" w:type="dxa"/>
            <w:vAlign w:val="center"/>
          </w:tcPr>
          <w:p w14:paraId="303E94B3" w14:textId="77777777" w:rsidR="00ED20E2" w:rsidRPr="00ED20E2" w:rsidRDefault="00ED20E2" w:rsidP="00ED20E2">
            <w:pPr>
              <w:jc w:val="center"/>
            </w:pPr>
            <w:r w:rsidRPr="00ED20E2">
              <w:rPr>
                <w:rFonts w:ascii="Helvetica" w:hAnsi="Helvetica"/>
                <w:sz w:val="28"/>
                <w:szCs w:val="28"/>
              </w:rPr>
              <w:t>6</w:t>
            </w:r>
          </w:p>
        </w:tc>
        <w:tc>
          <w:tcPr>
            <w:tcW w:w="1046" w:type="dxa"/>
            <w:vMerge/>
          </w:tcPr>
          <w:p w14:paraId="6BDB5FEE" w14:textId="77777777" w:rsidR="00ED20E2" w:rsidRPr="00ED20E2" w:rsidRDefault="00ED20E2" w:rsidP="00ED20E2">
            <w:pPr>
              <w:jc w:val="center"/>
              <w:rPr>
                <w:rFonts w:ascii="Helvetica" w:hAnsi="Helvetica"/>
                <w:sz w:val="28"/>
              </w:rPr>
            </w:pPr>
          </w:p>
        </w:tc>
      </w:tr>
      <w:tr w:rsidR="00ED20E2" w:rsidRPr="00ED20E2" w14:paraId="0042BC82" w14:textId="77777777" w:rsidTr="0081250C">
        <w:trPr>
          <w:trHeight w:val="447"/>
        </w:trPr>
        <w:tc>
          <w:tcPr>
            <w:tcW w:w="6362" w:type="dxa"/>
            <w:vAlign w:val="center"/>
          </w:tcPr>
          <w:p w14:paraId="38EC95E4" w14:textId="77777777" w:rsidR="00ED20E2" w:rsidRPr="00ED20E2" w:rsidRDefault="00ED20E2" w:rsidP="00ED20E2">
            <w:pPr>
              <w:tabs>
                <w:tab w:val="left" w:pos="270"/>
                <w:tab w:val="left" w:pos="360"/>
                <w:tab w:val="left" w:pos="8100"/>
                <w:tab w:val="left" w:pos="8550"/>
              </w:tabs>
              <w:ind w:right="30"/>
              <w:rPr>
                <w:rFonts w:ascii="Helvetica" w:hAnsi="Helvetica"/>
                <w:sz w:val="20"/>
                <w:szCs w:val="20"/>
              </w:rPr>
            </w:pPr>
            <w:r w:rsidRPr="00ED20E2">
              <w:rPr>
                <w:rFonts w:ascii="Helvetica" w:hAnsi="Helvetica"/>
                <w:sz w:val="20"/>
                <w:szCs w:val="20"/>
              </w:rPr>
              <w:t xml:space="preserve">I find it easy to manage a changing work schedule.  </w:t>
            </w:r>
          </w:p>
        </w:tc>
        <w:tc>
          <w:tcPr>
            <w:tcW w:w="1093" w:type="dxa"/>
            <w:vAlign w:val="center"/>
          </w:tcPr>
          <w:p w14:paraId="673F121C"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9" w:type="dxa"/>
            <w:vAlign w:val="center"/>
          </w:tcPr>
          <w:p w14:paraId="79A6A48B"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3" w:type="dxa"/>
            <w:vAlign w:val="center"/>
          </w:tcPr>
          <w:p w14:paraId="090369AD"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3" w:type="dxa"/>
            <w:vAlign w:val="center"/>
          </w:tcPr>
          <w:p w14:paraId="62F9CB04"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3" w:type="dxa"/>
            <w:vAlign w:val="center"/>
          </w:tcPr>
          <w:p w14:paraId="23EE48FF"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6" w:type="dxa"/>
            <w:vAlign w:val="center"/>
          </w:tcPr>
          <w:p w14:paraId="077331BC" w14:textId="77777777" w:rsidR="00ED20E2" w:rsidRPr="00ED20E2" w:rsidRDefault="00ED20E2" w:rsidP="00ED20E2">
            <w:pPr>
              <w:jc w:val="center"/>
            </w:pPr>
            <w:r w:rsidRPr="00ED20E2">
              <w:rPr>
                <w:rFonts w:ascii="Helvetica" w:hAnsi="Helvetica"/>
                <w:sz w:val="28"/>
                <w:szCs w:val="28"/>
              </w:rPr>
              <w:t>6</w:t>
            </w:r>
          </w:p>
        </w:tc>
        <w:tc>
          <w:tcPr>
            <w:tcW w:w="1046" w:type="dxa"/>
            <w:vMerge/>
          </w:tcPr>
          <w:p w14:paraId="6947BDA1" w14:textId="77777777" w:rsidR="00ED20E2" w:rsidRPr="00ED20E2" w:rsidRDefault="00ED20E2" w:rsidP="00ED20E2">
            <w:pPr>
              <w:jc w:val="center"/>
              <w:rPr>
                <w:rFonts w:ascii="Helvetica" w:hAnsi="Helvetica"/>
                <w:sz w:val="28"/>
              </w:rPr>
            </w:pPr>
          </w:p>
        </w:tc>
      </w:tr>
    </w:tbl>
    <w:p w14:paraId="1B4673BD" w14:textId="77777777" w:rsidR="00ED20E2" w:rsidRPr="00ED20E2" w:rsidRDefault="00ED20E2" w:rsidP="00ED20E2">
      <w:pPr>
        <w:rPr>
          <w:sz w:val="16"/>
          <w:szCs w:val="16"/>
        </w:rPr>
      </w:pPr>
      <w:r w:rsidRPr="00ED20E2" w:rsidDel="0065525E">
        <w:rPr>
          <w:sz w:val="16"/>
          <w:szCs w:val="16"/>
        </w:rPr>
        <w:t xml:space="preserve"> </w:t>
      </w:r>
    </w:p>
    <w:tbl>
      <w:tblPr>
        <w:tblStyle w:val="TableGrid"/>
        <w:tblW w:w="14045" w:type="dxa"/>
        <w:tblInd w:w="-95" w:type="dxa"/>
        <w:tblLook w:val="04A0" w:firstRow="1" w:lastRow="0" w:firstColumn="1" w:lastColumn="0" w:noHBand="0" w:noVBand="1"/>
      </w:tblPr>
      <w:tblGrid>
        <w:gridCol w:w="6362"/>
        <w:gridCol w:w="1093"/>
        <w:gridCol w:w="1099"/>
        <w:gridCol w:w="1093"/>
        <w:gridCol w:w="1093"/>
        <w:gridCol w:w="1093"/>
        <w:gridCol w:w="1132"/>
        <w:gridCol w:w="1080"/>
      </w:tblGrid>
      <w:tr w:rsidR="00ED20E2" w:rsidRPr="00ED20E2" w14:paraId="2DEA13A8" w14:textId="77777777" w:rsidTr="0081250C">
        <w:trPr>
          <w:trHeight w:val="782"/>
        </w:trPr>
        <w:tc>
          <w:tcPr>
            <w:tcW w:w="6362" w:type="dxa"/>
            <w:vAlign w:val="center"/>
          </w:tcPr>
          <w:p w14:paraId="78D2C917" w14:textId="77777777" w:rsidR="00ED20E2" w:rsidRPr="00ED20E2" w:rsidRDefault="00ED20E2" w:rsidP="00ED20E2">
            <w:pPr>
              <w:rPr>
                <w:rFonts w:ascii="Helvetica" w:hAnsi="Helvetica"/>
              </w:rPr>
            </w:pPr>
            <w:r w:rsidRPr="00ED20E2">
              <w:rPr>
                <w:rFonts w:ascii="Helvetica" w:hAnsi="Helvetica"/>
                <w:b/>
                <w:bCs/>
              </w:rPr>
              <w:t xml:space="preserve">Goal-Directed Persistence </w:t>
            </w:r>
            <w:r w:rsidRPr="00ED20E2">
              <w:rPr>
                <w:rFonts w:ascii="Helvetica" w:hAnsi="Helvetica"/>
                <w:i/>
                <w:iCs/>
              </w:rPr>
              <w:t>(Sticking with your goal)</w:t>
            </w:r>
          </w:p>
        </w:tc>
        <w:tc>
          <w:tcPr>
            <w:tcW w:w="1093" w:type="dxa"/>
          </w:tcPr>
          <w:p w14:paraId="49795EC2"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1</w:t>
            </w:r>
          </w:p>
          <w:p w14:paraId="5035056D"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disagree</w:t>
            </w:r>
          </w:p>
        </w:tc>
        <w:tc>
          <w:tcPr>
            <w:tcW w:w="1099" w:type="dxa"/>
          </w:tcPr>
          <w:p w14:paraId="1D1E1558"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2</w:t>
            </w:r>
          </w:p>
          <w:p w14:paraId="26259648"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Disagree</w:t>
            </w:r>
          </w:p>
        </w:tc>
        <w:tc>
          <w:tcPr>
            <w:tcW w:w="1093" w:type="dxa"/>
          </w:tcPr>
          <w:p w14:paraId="0B02FC4F"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3</w:t>
            </w:r>
          </w:p>
          <w:p w14:paraId="0C96265D"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disagree</w:t>
            </w:r>
          </w:p>
        </w:tc>
        <w:tc>
          <w:tcPr>
            <w:tcW w:w="1093" w:type="dxa"/>
          </w:tcPr>
          <w:p w14:paraId="774A7215"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4</w:t>
            </w:r>
          </w:p>
          <w:p w14:paraId="7E078796"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agree</w:t>
            </w:r>
          </w:p>
        </w:tc>
        <w:tc>
          <w:tcPr>
            <w:tcW w:w="1093" w:type="dxa"/>
          </w:tcPr>
          <w:p w14:paraId="01E97E5B"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5</w:t>
            </w:r>
          </w:p>
          <w:p w14:paraId="75A11C15"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Agree</w:t>
            </w:r>
          </w:p>
        </w:tc>
        <w:tc>
          <w:tcPr>
            <w:tcW w:w="1132" w:type="dxa"/>
          </w:tcPr>
          <w:p w14:paraId="40BF4638"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6</w:t>
            </w:r>
          </w:p>
          <w:p w14:paraId="04F5B52E"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Agree</w:t>
            </w:r>
          </w:p>
        </w:tc>
        <w:tc>
          <w:tcPr>
            <w:tcW w:w="1080" w:type="dxa"/>
          </w:tcPr>
          <w:p w14:paraId="6134493A" w14:textId="77777777" w:rsidR="00ED20E2" w:rsidRPr="00ED20E2" w:rsidRDefault="00ED20E2" w:rsidP="00ED20E2">
            <w:pPr>
              <w:jc w:val="center"/>
              <w:rPr>
                <w:rFonts w:ascii="Helvetica" w:hAnsi="Helvetica"/>
                <w:sz w:val="20"/>
                <w:szCs w:val="20"/>
              </w:rPr>
            </w:pPr>
            <w:r w:rsidRPr="00ED20E2">
              <w:rPr>
                <w:rFonts w:ascii="Helvetica" w:hAnsi="Helvetica"/>
                <w:sz w:val="28"/>
                <w:szCs w:val="28"/>
              </w:rPr>
              <w:t>Total</w:t>
            </w:r>
          </w:p>
        </w:tc>
      </w:tr>
      <w:tr w:rsidR="00ED20E2" w:rsidRPr="00ED20E2" w14:paraId="128B6138" w14:textId="77777777" w:rsidTr="0081250C">
        <w:trPr>
          <w:trHeight w:val="456"/>
        </w:trPr>
        <w:tc>
          <w:tcPr>
            <w:tcW w:w="6362" w:type="dxa"/>
            <w:vAlign w:val="center"/>
          </w:tcPr>
          <w:p w14:paraId="0800E8DB" w14:textId="77777777" w:rsidR="00ED20E2" w:rsidRPr="00ED20E2" w:rsidRDefault="00ED20E2" w:rsidP="00ED20E2">
            <w:pPr>
              <w:rPr>
                <w:rFonts w:ascii="Helvetica" w:hAnsi="Helvetica"/>
                <w:sz w:val="20"/>
                <w:szCs w:val="20"/>
              </w:rPr>
            </w:pPr>
            <w:r w:rsidRPr="00ED20E2">
              <w:rPr>
                <w:rFonts w:ascii="Helvetica" w:hAnsi="Helvetica"/>
                <w:sz w:val="20"/>
                <w:szCs w:val="20"/>
              </w:rPr>
              <w:t>I am driven to meet my goals.</w:t>
            </w:r>
          </w:p>
        </w:tc>
        <w:tc>
          <w:tcPr>
            <w:tcW w:w="1093" w:type="dxa"/>
            <w:vAlign w:val="center"/>
          </w:tcPr>
          <w:p w14:paraId="25F1BE5A"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9" w:type="dxa"/>
            <w:vAlign w:val="center"/>
          </w:tcPr>
          <w:p w14:paraId="46203D4A"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3" w:type="dxa"/>
            <w:vAlign w:val="center"/>
          </w:tcPr>
          <w:p w14:paraId="5DDC1B5E"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3" w:type="dxa"/>
            <w:vAlign w:val="center"/>
          </w:tcPr>
          <w:p w14:paraId="6012DD08"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3" w:type="dxa"/>
            <w:vAlign w:val="center"/>
          </w:tcPr>
          <w:p w14:paraId="4EB66DB9"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132" w:type="dxa"/>
            <w:vAlign w:val="center"/>
          </w:tcPr>
          <w:p w14:paraId="479C28AD"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6</w:t>
            </w:r>
          </w:p>
        </w:tc>
        <w:tc>
          <w:tcPr>
            <w:tcW w:w="1080" w:type="dxa"/>
            <w:vMerge w:val="restart"/>
          </w:tcPr>
          <w:p w14:paraId="4CD13FDA" w14:textId="77777777" w:rsidR="00ED20E2" w:rsidRPr="00ED20E2" w:rsidRDefault="00ED20E2" w:rsidP="00ED20E2">
            <w:pPr>
              <w:jc w:val="center"/>
              <w:rPr>
                <w:rFonts w:ascii="Helvetica" w:hAnsi="Helvetica"/>
                <w:sz w:val="28"/>
              </w:rPr>
            </w:pPr>
          </w:p>
        </w:tc>
      </w:tr>
      <w:tr w:rsidR="00ED20E2" w:rsidRPr="00ED20E2" w14:paraId="42F6C9CF" w14:textId="77777777" w:rsidTr="0081250C">
        <w:trPr>
          <w:trHeight w:val="456"/>
        </w:trPr>
        <w:tc>
          <w:tcPr>
            <w:tcW w:w="6362" w:type="dxa"/>
            <w:vAlign w:val="center"/>
          </w:tcPr>
          <w:p w14:paraId="081D5EB7" w14:textId="77777777" w:rsidR="00ED20E2" w:rsidRPr="00ED20E2" w:rsidRDefault="00ED20E2" w:rsidP="00ED20E2">
            <w:pPr>
              <w:rPr>
                <w:rFonts w:ascii="Helvetica" w:hAnsi="Helvetica"/>
                <w:sz w:val="20"/>
                <w:szCs w:val="20"/>
              </w:rPr>
            </w:pPr>
            <w:r w:rsidRPr="00ED20E2">
              <w:rPr>
                <w:rFonts w:ascii="Helvetica" w:hAnsi="Helvetica"/>
                <w:sz w:val="20"/>
                <w:szCs w:val="20"/>
              </w:rPr>
              <w:t>I give up short-term pleasures to work on long-term goals.</w:t>
            </w:r>
          </w:p>
        </w:tc>
        <w:tc>
          <w:tcPr>
            <w:tcW w:w="1093" w:type="dxa"/>
            <w:vAlign w:val="center"/>
          </w:tcPr>
          <w:p w14:paraId="69C73CE3"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9" w:type="dxa"/>
            <w:vAlign w:val="center"/>
          </w:tcPr>
          <w:p w14:paraId="1B77C954"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3" w:type="dxa"/>
            <w:vAlign w:val="center"/>
          </w:tcPr>
          <w:p w14:paraId="5D734E77"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3" w:type="dxa"/>
            <w:vAlign w:val="center"/>
          </w:tcPr>
          <w:p w14:paraId="2B9618DA"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3" w:type="dxa"/>
            <w:vAlign w:val="center"/>
          </w:tcPr>
          <w:p w14:paraId="38443312"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132" w:type="dxa"/>
            <w:vAlign w:val="center"/>
          </w:tcPr>
          <w:p w14:paraId="2B680525" w14:textId="77777777" w:rsidR="00ED20E2" w:rsidRPr="00ED20E2" w:rsidRDefault="00ED20E2" w:rsidP="00ED20E2">
            <w:pPr>
              <w:jc w:val="center"/>
            </w:pPr>
            <w:r w:rsidRPr="00ED20E2">
              <w:rPr>
                <w:rFonts w:ascii="Helvetica" w:hAnsi="Helvetica"/>
                <w:sz w:val="28"/>
                <w:szCs w:val="28"/>
              </w:rPr>
              <w:t>6</w:t>
            </w:r>
          </w:p>
        </w:tc>
        <w:tc>
          <w:tcPr>
            <w:tcW w:w="1080" w:type="dxa"/>
            <w:vMerge/>
          </w:tcPr>
          <w:p w14:paraId="509A1A7B" w14:textId="77777777" w:rsidR="00ED20E2" w:rsidRPr="00ED20E2" w:rsidRDefault="00ED20E2" w:rsidP="00ED20E2">
            <w:pPr>
              <w:jc w:val="center"/>
              <w:rPr>
                <w:rFonts w:ascii="Helvetica" w:hAnsi="Helvetica"/>
                <w:sz w:val="28"/>
              </w:rPr>
            </w:pPr>
          </w:p>
        </w:tc>
      </w:tr>
      <w:tr w:rsidR="00ED20E2" w:rsidRPr="00ED20E2" w14:paraId="375E493D" w14:textId="77777777" w:rsidTr="0081250C">
        <w:trPr>
          <w:trHeight w:val="456"/>
        </w:trPr>
        <w:tc>
          <w:tcPr>
            <w:tcW w:w="6362" w:type="dxa"/>
            <w:vAlign w:val="center"/>
          </w:tcPr>
          <w:p w14:paraId="10A8DDF9" w14:textId="77777777" w:rsidR="00ED20E2" w:rsidRPr="00ED20E2" w:rsidRDefault="00ED20E2" w:rsidP="00ED20E2">
            <w:pPr>
              <w:tabs>
                <w:tab w:val="left" w:pos="270"/>
                <w:tab w:val="left" w:pos="360"/>
                <w:tab w:val="left" w:pos="8100"/>
                <w:tab w:val="left" w:pos="8550"/>
              </w:tabs>
              <w:ind w:right="30"/>
              <w:rPr>
                <w:rFonts w:ascii="Helvetica" w:hAnsi="Helvetica"/>
                <w:sz w:val="20"/>
                <w:szCs w:val="20"/>
              </w:rPr>
            </w:pPr>
            <w:r w:rsidRPr="00ED20E2">
              <w:rPr>
                <w:rFonts w:ascii="Helvetica" w:hAnsi="Helvetica"/>
                <w:sz w:val="20"/>
                <w:szCs w:val="20"/>
              </w:rPr>
              <w:t>I set goals and I work on meeting them the best I can.</w:t>
            </w:r>
          </w:p>
        </w:tc>
        <w:tc>
          <w:tcPr>
            <w:tcW w:w="1093" w:type="dxa"/>
            <w:vAlign w:val="center"/>
          </w:tcPr>
          <w:p w14:paraId="39584FC8"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9" w:type="dxa"/>
            <w:vAlign w:val="center"/>
          </w:tcPr>
          <w:p w14:paraId="0BF97996"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3" w:type="dxa"/>
            <w:vAlign w:val="center"/>
          </w:tcPr>
          <w:p w14:paraId="7CBA1F5E"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3" w:type="dxa"/>
            <w:vAlign w:val="center"/>
          </w:tcPr>
          <w:p w14:paraId="0B525BFA"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3" w:type="dxa"/>
            <w:vAlign w:val="center"/>
          </w:tcPr>
          <w:p w14:paraId="719F3EFD"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132" w:type="dxa"/>
            <w:vAlign w:val="center"/>
          </w:tcPr>
          <w:p w14:paraId="05406075" w14:textId="77777777" w:rsidR="00ED20E2" w:rsidRPr="00ED20E2" w:rsidRDefault="00ED20E2" w:rsidP="00ED20E2">
            <w:pPr>
              <w:jc w:val="center"/>
            </w:pPr>
            <w:r w:rsidRPr="00ED20E2">
              <w:rPr>
                <w:rFonts w:ascii="Helvetica" w:hAnsi="Helvetica"/>
                <w:sz w:val="28"/>
                <w:szCs w:val="28"/>
              </w:rPr>
              <w:t>6</w:t>
            </w:r>
          </w:p>
        </w:tc>
        <w:tc>
          <w:tcPr>
            <w:tcW w:w="1080" w:type="dxa"/>
            <w:vMerge/>
          </w:tcPr>
          <w:p w14:paraId="11C11564" w14:textId="77777777" w:rsidR="00ED20E2" w:rsidRPr="00ED20E2" w:rsidRDefault="00ED20E2" w:rsidP="00ED20E2">
            <w:pPr>
              <w:jc w:val="center"/>
              <w:rPr>
                <w:rFonts w:ascii="Helvetica" w:hAnsi="Helvetica"/>
                <w:sz w:val="28"/>
              </w:rPr>
            </w:pPr>
          </w:p>
        </w:tc>
      </w:tr>
    </w:tbl>
    <w:p w14:paraId="372C6D92" w14:textId="77777777" w:rsidR="00ED20E2" w:rsidRPr="00ED20E2" w:rsidRDefault="00ED20E2" w:rsidP="00ED20E2">
      <w:pPr>
        <w:rPr>
          <w:sz w:val="16"/>
          <w:szCs w:val="16"/>
        </w:rPr>
      </w:pPr>
      <w:r w:rsidRPr="00ED20E2" w:rsidDel="0065525E">
        <w:rPr>
          <w:sz w:val="16"/>
          <w:szCs w:val="16"/>
        </w:rPr>
        <w:t xml:space="preserve"> </w:t>
      </w:r>
    </w:p>
    <w:tbl>
      <w:tblPr>
        <w:tblStyle w:val="TableGrid"/>
        <w:tblW w:w="14040" w:type="dxa"/>
        <w:tblInd w:w="-95" w:type="dxa"/>
        <w:tblLook w:val="04A0" w:firstRow="1" w:lastRow="0" w:firstColumn="1" w:lastColumn="0" w:noHBand="0" w:noVBand="1"/>
      </w:tblPr>
      <w:tblGrid>
        <w:gridCol w:w="6362"/>
        <w:gridCol w:w="1093"/>
        <w:gridCol w:w="1099"/>
        <w:gridCol w:w="1093"/>
        <w:gridCol w:w="1093"/>
        <w:gridCol w:w="1093"/>
        <w:gridCol w:w="1046"/>
        <w:gridCol w:w="1161"/>
      </w:tblGrid>
      <w:tr w:rsidR="00ED20E2" w:rsidRPr="00ED20E2" w14:paraId="00656A54" w14:textId="77777777" w:rsidTr="0081250C">
        <w:trPr>
          <w:trHeight w:val="782"/>
        </w:trPr>
        <w:tc>
          <w:tcPr>
            <w:tcW w:w="6362" w:type="dxa"/>
            <w:vAlign w:val="center"/>
          </w:tcPr>
          <w:p w14:paraId="3E744DA9" w14:textId="77777777" w:rsidR="00ED20E2" w:rsidRPr="00ED20E2" w:rsidRDefault="00ED20E2" w:rsidP="00ED20E2">
            <w:pPr>
              <w:rPr>
                <w:rFonts w:ascii="Helvetica" w:hAnsi="Helvetica"/>
              </w:rPr>
            </w:pPr>
            <w:r w:rsidRPr="00ED20E2">
              <w:rPr>
                <w:rFonts w:ascii="Helvetica" w:hAnsi="Helvetica"/>
                <w:b/>
                <w:bCs/>
              </w:rPr>
              <w:t xml:space="preserve">Working Memory </w:t>
            </w:r>
            <w:r w:rsidRPr="00ED20E2">
              <w:rPr>
                <w:rFonts w:ascii="Helvetica" w:hAnsi="Helvetica"/>
                <w:i/>
                <w:iCs/>
              </w:rPr>
              <w:t>(Remembering what I did and what I need to do)</w:t>
            </w:r>
            <w:r w:rsidRPr="00ED20E2">
              <w:rPr>
                <w:rFonts w:ascii="Helvetica" w:hAnsi="Helvetica"/>
                <w:b/>
                <w:bCs/>
              </w:rPr>
              <w:t xml:space="preserve"> </w:t>
            </w:r>
          </w:p>
        </w:tc>
        <w:tc>
          <w:tcPr>
            <w:tcW w:w="1093" w:type="dxa"/>
          </w:tcPr>
          <w:p w14:paraId="0ED41B26"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1</w:t>
            </w:r>
          </w:p>
          <w:p w14:paraId="7A22309B"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disagree</w:t>
            </w:r>
          </w:p>
        </w:tc>
        <w:tc>
          <w:tcPr>
            <w:tcW w:w="1099" w:type="dxa"/>
          </w:tcPr>
          <w:p w14:paraId="0CAFA62B"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2</w:t>
            </w:r>
          </w:p>
          <w:p w14:paraId="49867CD6"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Disagree</w:t>
            </w:r>
          </w:p>
        </w:tc>
        <w:tc>
          <w:tcPr>
            <w:tcW w:w="1093" w:type="dxa"/>
          </w:tcPr>
          <w:p w14:paraId="477006F1"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3</w:t>
            </w:r>
          </w:p>
          <w:p w14:paraId="2FC7264A"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disagree</w:t>
            </w:r>
          </w:p>
        </w:tc>
        <w:tc>
          <w:tcPr>
            <w:tcW w:w="1093" w:type="dxa"/>
          </w:tcPr>
          <w:p w14:paraId="0614BD74"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4</w:t>
            </w:r>
          </w:p>
          <w:p w14:paraId="64B4B313"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agree</w:t>
            </w:r>
          </w:p>
        </w:tc>
        <w:tc>
          <w:tcPr>
            <w:tcW w:w="1093" w:type="dxa"/>
          </w:tcPr>
          <w:p w14:paraId="0346D8FE"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5</w:t>
            </w:r>
          </w:p>
          <w:p w14:paraId="4FFF29C4"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Agree</w:t>
            </w:r>
          </w:p>
        </w:tc>
        <w:tc>
          <w:tcPr>
            <w:tcW w:w="1046" w:type="dxa"/>
          </w:tcPr>
          <w:p w14:paraId="0AF22577"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6</w:t>
            </w:r>
          </w:p>
          <w:p w14:paraId="069407DF"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Agree</w:t>
            </w:r>
          </w:p>
        </w:tc>
        <w:tc>
          <w:tcPr>
            <w:tcW w:w="1161" w:type="dxa"/>
          </w:tcPr>
          <w:p w14:paraId="77FEADFB" w14:textId="77777777" w:rsidR="00ED20E2" w:rsidRPr="00ED20E2" w:rsidRDefault="00ED20E2" w:rsidP="00ED20E2">
            <w:pPr>
              <w:jc w:val="center"/>
              <w:rPr>
                <w:rFonts w:ascii="Helvetica" w:hAnsi="Helvetica"/>
                <w:sz w:val="20"/>
                <w:szCs w:val="20"/>
              </w:rPr>
            </w:pPr>
            <w:r w:rsidRPr="00ED20E2">
              <w:rPr>
                <w:rFonts w:ascii="Helvetica" w:hAnsi="Helvetica"/>
                <w:sz w:val="28"/>
                <w:szCs w:val="28"/>
              </w:rPr>
              <w:t>Total</w:t>
            </w:r>
          </w:p>
        </w:tc>
      </w:tr>
      <w:tr w:rsidR="00ED20E2" w:rsidRPr="00ED20E2" w14:paraId="44E97EB5" w14:textId="77777777" w:rsidTr="0081250C">
        <w:trPr>
          <w:trHeight w:val="447"/>
        </w:trPr>
        <w:tc>
          <w:tcPr>
            <w:tcW w:w="6362" w:type="dxa"/>
            <w:vAlign w:val="center"/>
          </w:tcPr>
          <w:p w14:paraId="4DACBA9C" w14:textId="77777777" w:rsidR="00ED20E2" w:rsidRPr="00ED20E2" w:rsidRDefault="00ED20E2" w:rsidP="00ED20E2">
            <w:pPr>
              <w:rPr>
                <w:rFonts w:ascii="Helvetica" w:hAnsi="Helvetica"/>
                <w:sz w:val="20"/>
                <w:szCs w:val="20"/>
              </w:rPr>
            </w:pPr>
            <w:r w:rsidRPr="00ED20E2">
              <w:rPr>
                <w:rFonts w:ascii="Helvetica" w:hAnsi="Helvetica"/>
                <w:sz w:val="20"/>
                <w:szCs w:val="20"/>
              </w:rPr>
              <w:t xml:space="preserve">I have a good memory for facts, dates and details. </w:t>
            </w:r>
          </w:p>
        </w:tc>
        <w:tc>
          <w:tcPr>
            <w:tcW w:w="1093" w:type="dxa"/>
            <w:vAlign w:val="center"/>
          </w:tcPr>
          <w:p w14:paraId="767FBEF3"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9" w:type="dxa"/>
            <w:vAlign w:val="center"/>
          </w:tcPr>
          <w:p w14:paraId="1DCD550F"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3" w:type="dxa"/>
            <w:vAlign w:val="center"/>
          </w:tcPr>
          <w:p w14:paraId="6944DFC3"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3" w:type="dxa"/>
            <w:vAlign w:val="center"/>
          </w:tcPr>
          <w:p w14:paraId="12492857"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3" w:type="dxa"/>
            <w:vAlign w:val="center"/>
          </w:tcPr>
          <w:p w14:paraId="1B9D45AF"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6" w:type="dxa"/>
            <w:vAlign w:val="center"/>
          </w:tcPr>
          <w:p w14:paraId="7B870743"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6</w:t>
            </w:r>
          </w:p>
        </w:tc>
        <w:tc>
          <w:tcPr>
            <w:tcW w:w="1161" w:type="dxa"/>
            <w:vMerge w:val="restart"/>
          </w:tcPr>
          <w:p w14:paraId="062E9A7E" w14:textId="77777777" w:rsidR="00ED20E2" w:rsidRPr="00ED20E2" w:rsidRDefault="00ED20E2" w:rsidP="00ED20E2">
            <w:pPr>
              <w:jc w:val="center"/>
              <w:rPr>
                <w:rFonts w:ascii="Helvetica" w:hAnsi="Helvetica"/>
                <w:sz w:val="28"/>
              </w:rPr>
            </w:pPr>
          </w:p>
        </w:tc>
      </w:tr>
      <w:tr w:rsidR="00ED20E2" w:rsidRPr="00ED20E2" w14:paraId="045250BC" w14:textId="77777777" w:rsidTr="0081250C">
        <w:trPr>
          <w:trHeight w:val="447"/>
        </w:trPr>
        <w:tc>
          <w:tcPr>
            <w:tcW w:w="6362" w:type="dxa"/>
            <w:vAlign w:val="center"/>
          </w:tcPr>
          <w:p w14:paraId="4CAEC2AA" w14:textId="77777777" w:rsidR="00ED20E2" w:rsidRPr="00ED20E2" w:rsidRDefault="00ED20E2" w:rsidP="00ED20E2">
            <w:pPr>
              <w:rPr>
                <w:rFonts w:ascii="Helvetica" w:hAnsi="Helvetica"/>
                <w:sz w:val="20"/>
                <w:szCs w:val="20"/>
              </w:rPr>
            </w:pPr>
            <w:r w:rsidRPr="00ED20E2">
              <w:rPr>
                <w:rFonts w:ascii="Helvetica" w:hAnsi="Helvetica"/>
                <w:sz w:val="20"/>
                <w:szCs w:val="20"/>
              </w:rPr>
              <w:t xml:space="preserve">I am very good at remembering the things I am supposed to do. </w:t>
            </w:r>
          </w:p>
        </w:tc>
        <w:tc>
          <w:tcPr>
            <w:tcW w:w="1093" w:type="dxa"/>
            <w:vAlign w:val="center"/>
          </w:tcPr>
          <w:p w14:paraId="676ED696"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9" w:type="dxa"/>
            <w:vAlign w:val="center"/>
          </w:tcPr>
          <w:p w14:paraId="222B28BD"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3" w:type="dxa"/>
            <w:vAlign w:val="center"/>
          </w:tcPr>
          <w:p w14:paraId="6CC691E1"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3" w:type="dxa"/>
            <w:vAlign w:val="center"/>
          </w:tcPr>
          <w:p w14:paraId="18D75FEC"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3" w:type="dxa"/>
            <w:vAlign w:val="center"/>
          </w:tcPr>
          <w:p w14:paraId="1987ABE4"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6" w:type="dxa"/>
            <w:vAlign w:val="center"/>
          </w:tcPr>
          <w:p w14:paraId="04DA046D" w14:textId="77777777" w:rsidR="00ED20E2" w:rsidRPr="00ED20E2" w:rsidRDefault="00ED20E2" w:rsidP="00ED20E2">
            <w:pPr>
              <w:jc w:val="center"/>
            </w:pPr>
            <w:r w:rsidRPr="00ED20E2">
              <w:rPr>
                <w:rFonts w:ascii="Helvetica" w:hAnsi="Helvetica"/>
                <w:sz w:val="28"/>
                <w:szCs w:val="28"/>
              </w:rPr>
              <w:t>6</w:t>
            </w:r>
          </w:p>
        </w:tc>
        <w:tc>
          <w:tcPr>
            <w:tcW w:w="1161" w:type="dxa"/>
            <w:vMerge/>
          </w:tcPr>
          <w:p w14:paraId="3AE87EB9" w14:textId="77777777" w:rsidR="00ED20E2" w:rsidRPr="00ED20E2" w:rsidRDefault="00ED20E2" w:rsidP="00ED20E2">
            <w:pPr>
              <w:jc w:val="center"/>
              <w:rPr>
                <w:rFonts w:ascii="Helvetica" w:hAnsi="Helvetica"/>
                <w:sz w:val="28"/>
              </w:rPr>
            </w:pPr>
          </w:p>
        </w:tc>
      </w:tr>
      <w:tr w:rsidR="00ED20E2" w:rsidRPr="00ED20E2" w14:paraId="6B6C26A2" w14:textId="77777777" w:rsidTr="0081250C">
        <w:trPr>
          <w:trHeight w:val="447"/>
        </w:trPr>
        <w:tc>
          <w:tcPr>
            <w:tcW w:w="6362" w:type="dxa"/>
            <w:vAlign w:val="center"/>
          </w:tcPr>
          <w:p w14:paraId="64EFE162" w14:textId="77777777" w:rsidR="00ED20E2" w:rsidRPr="00ED20E2" w:rsidRDefault="00ED20E2" w:rsidP="00ED20E2">
            <w:pPr>
              <w:tabs>
                <w:tab w:val="left" w:pos="270"/>
                <w:tab w:val="left" w:pos="360"/>
                <w:tab w:val="left" w:pos="8100"/>
                <w:tab w:val="left" w:pos="8550"/>
              </w:tabs>
              <w:ind w:right="30"/>
              <w:rPr>
                <w:rFonts w:ascii="Helvetica" w:hAnsi="Helvetica"/>
                <w:sz w:val="20"/>
                <w:szCs w:val="20"/>
              </w:rPr>
            </w:pPr>
            <w:r w:rsidRPr="00ED20E2">
              <w:rPr>
                <w:rFonts w:ascii="Helvetica" w:hAnsi="Helvetica"/>
                <w:sz w:val="20"/>
                <w:szCs w:val="20"/>
              </w:rPr>
              <w:t xml:space="preserve">I set reminders to get things done. </w:t>
            </w:r>
          </w:p>
        </w:tc>
        <w:tc>
          <w:tcPr>
            <w:tcW w:w="1093" w:type="dxa"/>
            <w:vAlign w:val="center"/>
          </w:tcPr>
          <w:p w14:paraId="61A6696E"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9" w:type="dxa"/>
            <w:vAlign w:val="center"/>
          </w:tcPr>
          <w:p w14:paraId="48279254"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3" w:type="dxa"/>
            <w:vAlign w:val="center"/>
          </w:tcPr>
          <w:p w14:paraId="3125738A"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3" w:type="dxa"/>
            <w:vAlign w:val="center"/>
          </w:tcPr>
          <w:p w14:paraId="04CE3281"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3" w:type="dxa"/>
            <w:vAlign w:val="center"/>
          </w:tcPr>
          <w:p w14:paraId="75742945"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6" w:type="dxa"/>
            <w:vAlign w:val="center"/>
          </w:tcPr>
          <w:p w14:paraId="046034EE" w14:textId="77777777" w:rsidR="00ED20E2" w:rsidRPr="00ED20E2" w:rsidRDefault="00ED20E2" w:rsidP="00ED20E2">
            <w:pPr>
              <w:jc w:val="center"/>
            </w:pPr>
            <w:r w:rsidRPr="00ED20E2">
              <w:rPr>
                <w:rFonts w:ascii="Helvetica" w:hAnsi="Helvetica"/>
                <w:sz w:val="28"/>
                <w:szCs w:val="28"/>
              </w:rPr>
              <w:t>6</w:t>
            </w:r>
          </w:p>
        </w:tc>
        <w:tc>
          <w:tcPr>
            <w:tcW w:w="1161" w:type="dxa"/>
            <w:vMerge/>
          </w:tcPr>
          <w:p w14:paraId="79DB417C" w14:textId="77777777" w:rsidR="00ED20E2" w:rsidRPr="00ED20E2" w:rsidRDefault="00ED20E2" w:rsidP="00ED20E2">
            <w:pPr>
              <w:jc w:val="center"/>
              <w:rPr>
                <w:rFonts w:ascii="Helvetica" w:hAnsi="Helvetica"/>
                <w:sz w:val="28"/>
              </w:rPr>
            </w:pPr>
          </w:p>
        </w:tc>
      </w:tr>
    </w:tbl>
    <w:p w14:paraId="2F1306F8" w14:textId="77777777" w:rsidR="00ED20E2" w:rsidRPr="00ED20E2" w:rsidRDefault="00ED20E2" w:rsidP="00ED20E2">
      <w:pPr>
        <w:rPr>
          <w:sz w:val="16"/>
          <w:szCs w:val="16"/>
        </w:rPr>
      </w:pPr>
      <w:r w:rsidRPr="00ED20E2" w:rsidDel="0065525E">
        <w:rPr>
          <w:sz w:val="16"/>
          <w:szCs w:val="16"/>
        </w:rPr>
        <w:t xml:space="preserve"> </w:t>
      </w:r>
    </w:p>
    <w:p w14:paraId="07FF2426" w14:textId="77777777" w:rsidR="00ED20E2" w:rsidRPr="00ED20E2" w:rsidRDefault="00ED20E2" w:rsidP="00ED20E2">
      <w:pPr>
        <w:rPr>
          <w:sz w:val="16"/>
          <w:szCs w:val="16"/>
        </w:rPr>
      </w:pPr>
      <w:r w:rsidRPr="00ED20E2">
        <w:rPr>
          <w:sz w:val="16"/>
          <w:szCs w:val="16"/>
        </w:rPr>
        <w:br w:type="page"/>
      </w:r>
    </w:p>
    <w:p w14:paraId="621A874A" w14:textId="77777777" w:rsidR="00ED20E2" w:rsidRPr="00ED20E2" w:rsidRDefault="00ED20E2" w:rsidP="00ED20E2">
      <w:pPr>
        <w:rPr>
          <w:sz w:val="16"/>
          <w:szCs w:val="16"/>
        </w:rPr>
      </w:pPr>
    </w:p>
    <w:tbl>
      <w:tblPr>
        <w:tblStyle w:val="TableGrid"/>
        <w:tblW w:w="13991" w:type="dxa"/>
        <w:tblInd w:w="-95" w:type="dxa"/>
        <w:tblLook w:val="04A0" w:firstRow="1" w:lastRow="0" w:firstColumn="1" w:lastColumn="0" w:noHBand="0" w:noVBand="1"/>
      </w:tblPr>
      <w:tblGrid>
        <w:gridCol w:w="6397"/>
        <w:gridCol w:w="1097"/>
        <w:gridCol w:w="1103"/>
        <w:gridCol w:w="1097"/>
        <w:gridCol w:w="1097"/>
        <w:gridCol w:w="1097"/>
        <w:gridCol w:w="1052"/>
        <w:gridCol w:w="1051"/>
      </w:tblGrid>
      <w:tr w:rsidR="00ED20E2" w:rsidRPr="00ED20E2" w14:paraId="15E4A328" w14:textId="77777777" w:rsidTr="0081250C">
        <w:trPr>
          <w:trHeight w:val="730"/>
        </w:trPr>
        <w:tc>
          <w:tcPr>
            <w:tcW w:w="6397" w:type="dxa"/>
            <w:vAlign w:val="center"/>
          </w:tcPr>
          <w:p w14:paraId="2EC518A5" w14:textId="77777777" w:rsidR="00ED20E2" w:rsidRPr="00ED20E2" w:rsidRDefault="00ED20E2" w:rsidP="00ED20E2">
            <w:pPr>
              <w:rPr>
                <w:rFonts w:ascii="Helvetica" w:hAnsi="Helvetica"/>
                <w:b/>
              </w:rPr>
            </w:pPr>
          </w:p>
          <w:p w14:paraId="5A4F47F5" w14:textId="77777777" w:rsidR="00ED20E2" w:rsidRPr="00ED20E2" w:rsidRDefault="00ED20E2" w:rsidP="00ED20E2">
            <w:pPr>
              <w:rPr>
                <w:rFonts w:ascii="Helvetica" w:hAnsi="Helvetica"/>
              </w:rPr>
            </w:pPr>
            <w:r w:rsidRPr="00ED20E2">
              <w:rPr>
                <w:rFonts w:ascii="Helvetica" w:hAnsi="Helvetica"/>
                <w:b/>
                <w:bCs/>
              </w:rPr>
              <w:t xml:space="preserve">Metacognition </w:t>
            </w:r>
            <w:r w:rsidRPr="00ED20E2">
              <w:rPr>
                <w:rFonts w:ascii="Helvetica" w:hAnsi="Helvetica"/>
                <w:i/>
                <w:iCs/>
              </w:rPr>
              <w:t>(Evaluating how you’re doing)</w:t>
            </w:r>
            <w:r w:rsidRPr="00ED20E2">
              <w:rPr>
                <w:rFonts w:ascii="Helvetica" w:hAnsi="Helvetica"/>
                <w:b/>
                <w:bCs/>
              </w:rPr>
              <w:t xml:space="preserve"> </w:t>
            </w:r>
          </w:p>
        </w:tc>
        <w:tc>
          <w:tcPr>
            <w:tcW w:w="1097" w:type="dxa"/>
          </w:tcPr>
          <w:p w14:paraId="2E886FED"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1</w:t>
            </w:r>
          </w:p>
          <w:p w14:paraId="433A9C7B"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disagree</w:t>
            </w:r>
          </w:p>
        </w:tc>
        <w:tc>
          <w:tcPr>
            <w:tcW w:w="1103" w:type="dxa"/>
          </w:tcPr>
          <w:p w14:paraId="3A91FC2A"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2</w:t>
            </w:r>
          </w:p>
          <w:p w14:paraId="0D83BD2A"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Disagree</w:t>
            </w:r>
          </w:p>
        </w:tc>
        <w:tc>
          <w:tcPr>
            <w:tcW w:w="1097" w:type="dxa"/>
          </w:tcPr>
          <w:p w14:paraId="11FCA8EF"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3</w:t>
            </w:r>
          </w:p>
          <w:p w14:paraId="24E9A6E7"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disagree</w:t>
            </w:r>
          </w:p>
        </w:tc>
        <w:tc>
          <w:tcPr>
            <w:tcW w:w="1097" w:type="dxa"/>
          </w:tcPr>
          <w:p w14:paraId="32B4A9BC"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4</w:t>
            </w:r>
          </w:p>
          <w:p w14:paraId="57E06584"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agree</w:t>
            </w:r>
          </w:p>
        </w:tc>
        <w:tc>
          <w:tcPr>
            <w:tcW w:w="1097" w:type="dxa"/>
          </w:tcPr>
          <w:p w14:paraId="56A35916"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5</w:t>
            </w:r>
          </w:p>
          <w:p w14:paraId="539D7C8E"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Agree</w:t>
            </w:r>
          </w:p>
        </w:tc>
        <w:tc>
          <w:tcPr>
            <w:tcW w:w="1052" w:type="dxa"/>
          </w:tcPr>
          <w:p w14:paraId="5BC02C13"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6</w:t>
            </w:r>
          </w:p>
          <w:p w14:paraId="7667C298"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Agree</w:t>
            </w:r>
          </w:p>
        </w:tc>
        <w:tc>
          <w:tcPr>
            <w:tcW w:w="1051" w:type="dxa"/>
          </w:tcPr>
          <w:p w14:paraId="05A13E6E" w14:textId="77777777" w:rsidR="00ED20E2" w:rsidRPr="00ED20E2" w:rsidRDefault="00ED20E2" w:rsidP="00ED20E2">
            <w:pPr>
              <w:jc w:val="center"/>
              <w:rPr>
                <w:rFonts w:ascii="Helvetica" w:hAnsi="Helvetica"/>
                <w:sz w:val="20"/>
                <w:szCs w:val="20"/>
              </w:rPr>
            </w:pPr>
            <w:r w:rsidRPr="00ED20E2">
              <w:rPr>
                <w:rFonts w:ascii="Helvetica" w:hAnsi="Helvetica"/>
                <w:sz w:val="28"/>
                <w:szCs w:val="28"/>
              </w:rPr>
              <w:t>Total</w:t>
            </w:r>
          </w:p>
        </w:tc>
      </w:tr>
      <w:tr w:rsidR="00ED20E2" w:rsidRPr="00ED20E2" w14:paraId="47EB4884" w14:textId="77777777" w:rsidTr="0081250C">
        <w:trPr>
          <w:trHeight w:val="521"/>
        </w:trPr>
        <w:tc>
          <w:tcPr>
            <w:tcW w:w="6397" w:type="dxa"/>
            <w:vAlign w:val="center"/>
          </w:tcPr>
          <w:p w14:paraId="7F53FAE9" w14:textId="77777777" w:rsidR="00ED20E2" w:rsidRPr="00ED20E2" w:rsidRDefault="00ED20E2" w:rsidP="00ED20E2">
            <w:pPr>
              <w:rPr>
                <w:rFonts w:ascii="Helvetica" w:hAnsi="Helvetica"/>
                <w:sz w:val="20"/>
                <w:szCs w:val="20"/>
              </w:rPr>
            </w:pPr>
            <w:r w:rsidRPr="00ED20E2">
              <w:rPr>
                <w:rFonts w:ascii="Helvetica" w:hAnsi="Helvetica"/>
                <w:sz w:val="20"/>
                <w:szCs w:val="20"/>
              </w:rPr>
              <w:t>I can review a situation and see how I could improve.</w:t>
            </w:r>
          </w:p>
        </w:tc>
        <w:tc>
          <w:tcPr>
            <w:tcW w:w="1097" w:type="dxa"/>
            <w:vAlign w:val="center"/>
          </w:tcPr>
          <w:p w14:paraId="53CDC47D"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103" w:type="dxa"/>
            <w:vAlign w:val="center"/>
          </w:tcPr>
          <w:p w14:paraId="17F7D564"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7" w:type="dxa"/>
            <w:vAlign w:val="center"/>
          </w:tcPr>
          <w:p w14:paraId="19C218F9"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7" w:type="dxa"/>
            <w:vAlign w:val="center"/>
          </w:tcPr>
          <w:p w14:paraId="4644D269"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7" w:type="dxa"/>
            <w:vAlign w:val="center"/>
          </w:tcPr>
          <w:p w14:paraId="5948EAB2"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52" w:type="dxa"/>
            <w:vAlign w:val="center"/>
          </w:tcPr>
          <w:p w14:paraId="5D60A5B9"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6</w:t>
            </w:r>
          </w:p>
        </w:tc>
        <w:tc>
          <w:tcPr>
            <w:tcW w:w="1051" w:type="dxa"/>
            <w:vMerge w:val="restart"/>
          </w:tcPr>
          <w:p w14:paraId="5FC29C19" w14:textId="77777777" w:rsidR="00ED20E2" w:rsidRPr="00ED20E2" w:rsidRDefault="00ED20E2" w:rsidP="00ED20E2">
            <w:pPr>
              <w:jc w:val="center"/>
              <w:rPr>
                <w:rFonts w:ascii="Helvetica" w:hAnsi="Helvetica"/>
                <w:sz w:val="28"/>
              </w:rPr>
            </w:pPr>
          </w:p>
        </w:tc>
      </w:tr>
      <w:tr w:rsidR="00ED20E2" w:rsidRPr="00ED20E2" w14:paraId="6FDE1322" w14:textId="77777777" w:rsidTr="0081250C">
        <w:trPr>
          <w:trHeight w:val="497"/>
        </w:trPr>
        <w:tc>
          <w:tcPr>
            <w:tcW w:w="6397" w:type="dxa"/>
            <w:vAlign w:val="center"/>
          </w:tcPr>
          <w:p w14:paraId="2849DD33" w14:textId="77777777" w:rsidR="00ED20E2" w:rsidRPr="00ED20E2" w:rsidRDefault="00ED20E2" w:rsidP="00ED20E2">
            <w:pPr>
              <w:rPr>
                <w:rFonts w:ascii="Helvetica" w:hAnsi="Helvetica"/>
                <w:sz w:val="20"/>
                <w:szCs w:val="20"/>
              </w:rPr>
            </w:pPr>
            <w:r w:rsidRPr="00ED20E2">
              <w:rPr>
                <w:rFonts w:ascii="Helvetica" w:hAnsi="Helvetica"/>
                <w:sz w:val="20"/>
                <w:szCs w:val="20"/>
              </w:rPr>
              <w:t>I know when I am doing a good job.</w:t>
            </w:r>
          </w:p>
        </w:tc>
        <w:tc>
          <w:tcPr>
            <w:tcW w:w="1097" w:type="dxa"/>
            <w:vAlign w:val="center"/>
          </w:tcPr>
          <w:p w14:paraId="34B7C0EC"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103" w:type="dxa"/>
            <w:vAlign w:val="center"/>
          </w:tcPr>
          <w:p w14:paraId="0870FDF2"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7" w:type="dxa"/>
            <w:vAlign w:val="center"/>
          </w:tcPr>
          <w:p w14:paraId="71CAE914"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7" w:type="dxa"/>
            <w:vAlign w:val="center"/>
          </w:tcPr>
          <w:p w14:paraId="105C9F00"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7" w:type="dxa"/>
            <w:vAlign w:val="center"/>
          </w:tcPr>
          <w:p w14:paraId="4C4C8ADB"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52" w:type="dxa"/>
            <w:vAlign w:val="center"/>
          </w:tcPr>
          <w:p w14:paraId="2F77D4D1" w14:textId="77777777" w:rsidR="00ED20E2" w:rsidRPr="00ED20E2" w:rsidRDefault="00ED20E2" w:rsidP="00ED20E2">
            <w:pPr>
              <w:jc w:val="center"/>
            </w:pPr>
            <w:r w:rsidRPr="00ED20E2">
              <w:rPr>
                <w:rFonts w:ascii="Helvetica" w:hAnsi="Helvetica"/>
                <w:sz w:val="28"/>
                <w:szCs w:val="28"/>
              </w:rPr>
              <w:t>6</w:t>
            </w:r>
          </w:p>
        </w:tc>
        <w:tc>
          <w:tcPr>
            <w:tcW w:w="1051" w:type="dxa"/>
            <w:vMerge/>
          </w:tcPr>
          <w:p w14:paraId="232C26ED" w14:textId="77777777" w:rsidR="00ED20E2" w:rsidRPr="00ED20E2" w:rsidRDefault="00ED20E2" w:rsidP="00ED20E2">
            <w:pPr>
              <w:jc w:val="center"/>
              <w:rPr>
                <w:rFonts w:ascii="Helvetica" w:hAnsi="Helvetica"/>
                <w:sz w:val="28"/>
              </w:rPr>
            </w:pPr>
          </w:p>
        </w:tc>
      </w:tr>
      <w:tr w:rsidR="00ED20E2" w:rsidRPr="00ED20E2" w14:paraId="6CDE946C" w14:textId="77777777" w:rsidTr="0081250C">
        <w:trPr>
          <w:trHeight w:val="497"/>
        </w:trPr>
        <w:tc>
          <w:tcPr>
            <w:tcW w:w="6397" w:type="dxa"/>
            <w:vAlign w:val="center"/>
          </w:tcPr>
          <w:p w14:paraId="3590F2AB" w14:textId="77777777" w:rsidR="00ED20E2" w:rsidRPr="00ED20E2" w:rsidRDefault="00ED20E2" w:rsidP="00ED20E2">
            <w:pPr>
              <w:rPr>
                <w:rFonts w:ascii="Helvetica" w:hAnsi="Helvetica"/>
                <w:sz w:val="20"/>
                <w:szCs w:val="20"/>
              </w:rPr>
            </w:pPr>
            <w:r w:rsidRPr="00ED20E2">
              <w:rPr>
                <w:rFonts w:ascii="Helvetica" w:hAnsi="Helvetica"/>
                <w:sz w:val="20"/>
                <w:szCs w:val="20"/>
              </w:rPr>
              <w:t xml:space="preserve">I easily recognize when a job is a good match for my skills.  </w:t>
            </w:r>
          </w:p>
        </w:tc>
        <w:tc>
          <w:tcPr>
            <w:tcW w:w="1097" w:type="dxa"/>
            <w:vAlign w:val="center"/>
          </w:tcPr>
          <w:p w14:paraId="14BA5294"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103" w:type="dxa"/>
            <w:vAlign w:val="center"/>
          </w:tcPr>
          <w:p w14:paraId="4AFEC40B"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7" w:type="dxa"/>
            <w:vAlign w:val="center"/>
          </w:tcPr>
          <w:p w14:paraId="2AB3B064"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7" w:type="dxa"/>
            <w:vAlign w:val="center"/>
          </w:tcPr>
          <w:p w14:paraId="4A82B05D"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7" w:type="dxa"/>
            <w:vAlign w:val="center"/>
          </w:tcPr>
          <w:p w14:paraId="12B4B6EE"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52" w:type="dxa"/>
            <w:vAlign w:val="center"/>
          </w:tcPr>
          <w:p w14:paraId="39DA8574" w14:textId="77777777" w:rsidR="00ED20E2" w:rsidRPr="00ED20E2" w:rsidRDefault="00ED20E2" w:rsidP="00ED20E2">
            <w:pPr>
              <w:jc w:val="center"/>
            </w:pPr>
            <w:r w:rsidRPr="00ED20E2">
              <w:rPr>
                <w:rFonts w:ascii="Helvetica" w:hAnsi="Helvetica"/>
                <w:sz w:val="28"/>
                <w:szCs w:val="28"/>
              </w:rPr>
              <w:t>6</w:t>
            </w:r>
          </w:p>
        </w:tc>
        <w:tc>
          <w:tcPr>
            <w:tcW w:w="1051" w:type="dxa"/>
            <w:vMerge/>
          </w:tcPr>
          <w:p w14:paraId="0F3E8770" w14:textId="77777777" w:rsidR="00ED20E2" w:rsidRPr="00ED20E2" w:rsidRDefault="00ED20E2" w:rsidP="00ED20E2">
            <w:pPr>
              <w:jc w:val="center"/>
              <w:rPr>
                <w:rFonts w:ascii="Helvetica" w:hAnsi="Helvetica"/>
                <w:sz w:val="28"/>
              </w:rPr>
            </w:pPr>
          </w:p>
        </w:tc>
      </w:tr>
    </w:tbl>
    <w:p w14:paraId="31F0F10A" w14:textId="77777777" w:rsidR="00ED20E2" w:rsidRPr="00ED20E2" w:rsidRDefault="00ED20E2" w:rsidP="00ED20E2"/>
    <w:p w14:paraId="035BE594" w14:textId="77777777" w:rsidR="00ED20E2" w:rsidRPr="00ED20E2" w:rsidRDefault="00ED20E2" w:rsidP="00ED20E2">
      <w:pPr>
        <w:rPr>
          <w:sz w:val="16"/>
          <w:szCs w:val="16"/>
        </w:rPr>
      </w:pPr>
      <w:r w:rsidRPr="00ED20E2" w:rsidDel="0065525E">
        <w:rPr>
          <w:sz w:val="16"/>
          <w:szCs w:val="16"/>
        </w:rPr>
        <w:t xml:space="preserve"> </w:t>
      </w:r>
    </w:p>
    <w:tbl>
      <w:tblPr>
        <w:tblStyle w:val="TableGrid"/>
        <w:tblW w:w="13929" w:type="dxa"/>
        <w:tblInd w:w="-95" w:type="dxa"/>
        <w:tblLook w:val="04A0" w:firstRow="1" w:lastRow="0" w:firstColumn="1" w:lastColumn="0" w:noHBand="0" w:noVBand="1"/>
      </w:tblPr>
      <w:tblGrid>
        <w:gridCol w:w="6372"/>
        <w:gridCol w:w="1091"/>
        <w:gridCol w:w="1097"/>
        <w:gridCol w:w="1091"/>
        <w:gridCol w:w="1091"/>
        <w:gridCol w:w="1091"/>
        <w:gridCol w:w="1048"/>
        <w:gridCol w:w="1048"/>
      </w:tblGrid>
      <w:tr w:rsidR="00ED20E2" w:rsidRPr="00ED20E2" w14:paraId="4E745820" w14:textId="77777777" w:rsidTr="0081250C">
        <w:trPr>
          <w:trHeight w:val="755"/>
        </w:trPr>
        <w:tc>
          <w:tcPr>
            <w:tcW w:w="6372" w:type="dxa"/>
            <w:vAlign w:val="center"/>
          </w:tcPr>
          <w:p w14:paraId="7783032D" w14:textId="77777777" w:rsidR="00ED20E2" w:rsidRPr="00ED20E2" w:rsidRDefault="00ED20E2" w:rsidP="00ED20E2">
            <w:pPr>
              <w:rPr>
                <w:rFonts w:ascii="Helvetica" w:hAnsi="Helvetica"/>
              </w:rPr>
            </w:pPr>
            <w:r w:rsidRPr="00ED20E2">
              <w:rPr>
                <w:rFonts w:ascii="Helvetica" w:hAnsi="Helvetica"/>
                <w:b/>
                <w:bCs/>
              </w:rPr>
              <w:t xml:space="preserve">Flexibility </w:t>
            </w:r>
            <w:r w:rsidRPr="00ED20E2">
              <w:rPr>
                <w:rFonts w:ascii="Helvetica" w:hAnsi="Helvetica"/>
                <w:i/>
                <w:iCs/>
              </w:rPr>
              <w:t>(Going with the flow, accepting change)</w:t>
            </w:r>
            <w:r w:rsidRPr="00ED20E2">
              <w:rPr>
                <w:rFonts w:ascii="Helvetica" w:hAnsi="Helvetica"/>
                <w:b/>
                <w:bCs/>
              </w:rPr>
              <w:t xml:space="preserve"> </w:t>
            </w:r>
          </w:p>
        </w:tc>
        <w:tc>
          <w:tcPr>
            <w:tcW w:w="1091" w:type="dxa"/>
          </w:tcPr>
          <w:p w14:paraId="781DE030"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1</w:t>
            </w:r>
          </w:p>
          <w:p w14:paraId="2D2E819B"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disagree</w:t>
            </w:r>
          </w:p>
        </w:tc>
        <w:tc>
          <w:tcPr>
            <w:tcW w:w="1097" w:type="dxa"/>
          </w:tcPr>
          <w:p w14:paraId="6C2EEE00"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2</w:t>
            </w:r>
          </w:p>
          <w:p w14:paraId="5F6D55E8"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Disagree</w:t>
            </w:r>
          </w:p>
        </w:tc>
        <w:tc>
          <w:tcPr>
            <w:tcW w:w="1091" w:type="dxa"/>
          </w:tcPr>
          <w:p w14:paraId="0085924E"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3</w:t>
            </w:r>
          </w:p>
          <w:p w14:paraId="1F4A78D4"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disagree</w:t>
            </w:r>
          </w:p>
        </w:tc>
        <w:tc>
          <w:tcPr>
            <w:tcW w:w="1091" w:type="dxa"/>
          </w:tcPr>
          <w:p w14:paraId="070A233A"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4</w:t>
            </w:r>
          </w:p>
          <w:p w14:paraId="2AF62E9E"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Tend to agree</w:t>
            </w:r>
          </w:p>
        </w:tc>
        <w:tc>
          <w:tcPr>
            <w:tcW w:w="1091" w:type="dxa"/>
          </w:tcPr>
          <w:p w14:paraId="41672A9E"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5</w:t>
            </w:r>
          </w:p>
          <w:p w14:paraId="2DDACEF9"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Agree</w:t>
            </w:r>
          </w:p>
        </w:tc>
        <w:tc>
          <w:tcPr>
            <w:tcW w:w="1048" w:type="dxa"/>
          </w:tcPr>
          <w:p w14:paraId="3E42E0E7"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6</w:t>
            </w:r>
          </w:p>
          <w:p w14:paraId="26BACB78" w14:textId="77777777" w:rsidR="00ED20E2" w:rsidRPr="00ED20E2" w:rsidRDefault="00ED20E2" w:rsidP="00ED20E2">
            <w:pPr>
              <w:jc w:val="center"/>
              <w:rPr>
                <w:rFonts w:ascii="Helvetica" w:hAnsi="Helvetica"/>
                <w:sz w:val="20"/>
                <w:szCs w:val="20"/>
              </w:rPr>
            </w:pPr>
            <w:r w:rsidRPr="00ED20E2">
              <w:rPr>
                <w:rFonts w:ascii="Helvetica" w:hAnsi="Helvetica"/>
                <w:sz w:val="20"/>
                <w:szCs w:val="20"/>
              </w:rPr>
              <w:t>Strongly Agree</w:t>
            </w:r>
          </w:p>
        </w:tc>
        <w:tc>
          <w:tcPr>
            <w:tcW w:w="1048" w:type="dxa"/>
          </w:tcPr>
          <w:p w14:paraId="671C945B" w14:textId="77777777" w:rsidR="00ED20E2" w:rsidRPr="00ED20E2" w:rsidRDefault="00ED20E2" w:rsidP="00ED20E2">
            <w:pPr>
              <w:jc w:val="center"/>
              <w:rPr>
                <w:rFonts w:ascii="Helvetica" w:hAnsi="Helvetica"/>
                <w:sz w:val="20"/>
                <w:szCs w:val="20"/>
              </w:rPr>
            </w:pPr>
            <w:r w:rsidRPr="00ED20E2">
              <w:rPr>
                <w:rFonts w:ascii="Helvetica" w:hAnsi="Helvetica"/>
                <w:sz w:val="28"/>
                <w:szCs w:val="28"/>
              </w:rPr>
              <w:t>Total</w:t>
            </w:r>
          </w:p>
        </w:tc>
      </w:tr>
      <w:tr w:rsidR="00ED20E2" w:rsidRPr="00ED20E2" w14:paraId="229707BB" w14:textId="77777777" w:rsidTr="0081250C">
        <w:trPr>
          <w:trHeight w:val="426"/>
        </w:trPr>
        <w:tc>
          <w:tcPr>
            <w:tcW w:w="6372" w:type="dxa"/>
            <w:vAlign w:val="center"/>
          </w:tcPr>
          <w:p w14:paraId="6065A122" w14:textId="77777777" w:rsidR="00ED20E2" w:rsidRPr="00ED20E2" w:rsidRDefault="00ED20E2" w:rsidP="00ED20E2">
            <w:pPr>
              <w:rPr>
                <w:rFonts w:ascii="Helvetica" w:hAnsi="Helvetica"/>
                <w:sz w:val="20"/>
                <w:szCs w:val="20"/>
              </w:rPr>
            </w:pPr>
            <w:r w:rsidRPr="00ED20E2">
              <w:rPr>
                <w:rFonts w:ascii="Helvetica" w:hAnsi="Helvetica"/>
                <w:sz w:val="20"/>
                <w:szCs w:val="20"/>
              </w:rPr>
              <w:t>I respond well to unexpected events.</w:t>
            </w:r>
          </w:p>
        </w:tc>
        <w:tc>
          <w:tcPr>
            <w:tcW w:w="1091" w:type="dxa"/>
            <w:vAlign w:val="center"/>
          </w:tcPr>
          <w:p w14:paraId="35E38991"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7" w:type="dxa"/>
            <w:vAlign w:val="center"/>
          </w:tcPr>
          <w:p w14:paraId="75214EF2"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1" w:type="dxa"/>
            <w:vAlign w:val="center"/>
          </w:tcPr>
          <w:p w14:paraId="19DEA0DD"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1" w:type="dxa"/>
            <w:vAlign w:val="center"/>
          </w:tcPr>
          <w:p w14:paraId="0CCDF702"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1" w:type="dxa"/>
            <w:vAlign w:val="center"/>
          </w:tcPr>
          <w:p w14:paraId="5489CE75"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8" w:type="dxa"/>
            <w:vAlign w:val="center"/>
          </w:tcPr>
          <w:p w14:paraId="45C24A53"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6</w:t>
            </w:r>
          </w:p>
        </w:tc>
        <w:tc>
          <w:tcPr>
            <w:tcW w:w="1048" w:type="dxa"/>
            <w:vMerge w:val="restart"/>
          </w:tcPr>
          <w:p w14:paraId="49AA3A9A" w14:textId="77777777" w:rsidR="00ED20E2" w:rsidRPr="00ED20E2" w:rsidRDefault="00ED20E2" w:rsidP="00ED20E2">
            <w:pPr>
              <w:jc w:val="center"/>
              <w:rPr>
                <w:rFonts w:ascii="Helvetica" w:hAnsi="Helvetica"/>
                <w:sz w:val="28"/>
              </w:rPr>
            </w:pPr>
          </w:p>
        </w:tc>
      </w:tr>
      <w:tr w:rsidR="00ED20E2" w:rsidRPr="00ED20E2" w14:paraId="281E3C4A" w14:textId="77777777" w:rsidTr="0081250C">
        <w:trPr>
          <w:trHeight w:val="426"/>
        </w:trPr>
        <w:tc>
          <w:tcPr>
            <w:tcW w:w="6372" w:type="dxa"/>
            <w:vAlign w:val="center"/>
          </w:tcPr>
          <w:p w14:paraId="171045FC" w14:textId="77777777" w:rsidR="00ED20E2" w:rsidRPr="00ED20E2" w:rsidRDefault="00ED20E2" w:rsidP="00ED20E2">
            <w:pPr>
              <w:rPr>
                <w:rFonts w:ascii="Helvetica" w:hAnsi="Helvetica"/>
                <w:sz w:val="20"/>
                <w:szCs w:val="20"/>
              </w:rPr>
            </w:pPr>
            <w:r w:rsidRPr="00ED20E2">
              <w:rPr>
                <w:rFonts w:ascii="Helvetica" w:hAnsi="Helvetica"/>
                <w:sz w:val="20"/>
                <w:szCs w:val="20"/>
              </w:rPr>
              <w:t>I easily adjust when plans change.</w:t>
            </w:r>
          </w:p>
        </w:tc>
        <w:tc>
          <w:tcPr>
            <w:tcW w:w="1091" w:type="dxa"/>
            <w:vAlign w:val="center"/>
          </w:tcPr>
          <w:p w14:paraId="66599F19"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7" w:type="dxa"/>
            <w:vAlign w:val="center"/>
          </w:tcPr>
          <w:p w14:paraId="17397806"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1" w:type="dxa"/>
            <w:vAlign w:val="center"/>
          </w:tcPr>
          <w:p w14:paraId="12BE2DE9"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1" w:type="dxa"/>
            <w:vAlign w:val="center"/>
          </w:tcPr>
          <w:p w14:paraId="24F4122C"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1" w:type="dxa"/>
            <w:vAlign w:val="center"/>
          </w:tcPr>
          <w:p w14:paraId="4269E33F"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8" w:type="dxa"/>
            <w:vAlign w:val="center"/>
          </w:tcPr>
          <w:p w14:paraId="733FC9BE" w14:textId="77777777" w:rsidR="00ED20E2" w:rsidRPr="00ED20E2" w:rsidRDefault="00ED20E2" w:rsidP="00ED20E2">
            <w:pPr>
              <w:jc w:val="center"/>
            </w:pPr>
            <w:r w:rsidRPr="00ED20E2">
              <w:rPr>
                <w:rFonts w:ascii="Helvetica" w:hAnsi="Helvetica"/>
                <w:sz w:val="28"/>
                <w:szCs w:val="28"/>
              </w:rPr>
              <w:t>6</w:t>
            </w:r>
          </w:p>
        </w:tc>
        <w:tc>
          <w:tcPr>
            <w:tcW w:w="1048" w:type="dxa"/>
            <w:vMerge/>
          </w:tcPr>
          <w:p w14:paraId="712B6067" w14:textId="77777777" w:rsidR="00ED20E2" w:rsidRPr="00ED20E2" w:rsidRDefault="00ED20E2" w:rsidP="00ED20E2">
            <w:pPr>
              <w:jc w:val="center"/>
              <w:rPr>
                <w:rFonts w:ascii="Helvetica" w:hAnsi="Helvetica"/>
                <w:sz w:val="28"/>
              </w:rPr>
            </w:pPr>
          </w:p>
        </w:tc>
      </w:tr>
      <w:tr w:rsidR="00ED20E2" w:rsidRPr="00ED20E2" w14:paraId="50611F31" w14:textId="77777777" w:rsidTr="0081250C">
        <w:trPr>
          <w:trHeight w:val="426"/>
        </w:trPr>
        <w:tc>
          <w:tcPr>
            <w:tcW w:w="6372" w:type="dxa"/>
            <w:vAlign w:val="center"/>
          </w:tcPr>
          <w:p w14:paraId="2AFBB9E0" w14:textId="77777777" w:rsidR="00ED20E2" w:rsidRPr="00ED20E2" w:rsidRDefault="00ED20E2" w:rsidP="00ED20E2">
            <w:pPr>
              <w:rPr>
                <w:rFonts w:ascii="Helvetica" w:hAnsi="Helvetica"/>
                <w:sz w:val="20"/>
                <w:szCs w:val="20"/>
              </w:rPr>
            </w:pPr>
            <w:r w:rsidRPr="00ED20E2">
              <w:rPr>
                <w:rFonts w:ascii="Helvetica" w:hAnsi="Helvetica"/>
                <w:sz w:val="20"/>
                <w:szCs w:val="20"/>
              </w:rPr>
              <w:t xml:space="preserve">I am flexible and adjust well to new situations.  </w:t>
            </w:r>
          </w:p>
        </w:tc>
        <w:tc>
          <w:tcPr>
            <w:tcW w:w="1091" w:type="dxa"/>
            <w:vAlign w:val="center"/>
          </w:tcPr>
          <w:p w14:paraId="16169BCC"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1</w:t>
            </w:r>
          </w:p>
        </w:tc>
        <w:tc>
          <w:tcPr>
            <w:tcW w:w="1097" w:type="dxa"/>
            <w:vAlign w:val="center"/>
          </w:tcPr>
          <w:p w14:paraId="7C639747"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2</w:t>
            </w:r>
          </w:p>
        </w:tc>
        <w:tc>
          <w:tcPr>
            <w:tcW w:w="1091" w:type="dxa"/>
            <w:vAlign w:val="center"/>
          </w:tcPr>
          <w:p w14:paraId="13AF8B83"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3</w:t>
            </w:r>
          </w:p>
        </w:tc>
        <w:tc>
          <w:tcPr>
            <w:tcW w:w="1091" w:type="dxa"/>
            <w:vAlign w:val="center"/>
          </w:tcPr>
          <w:p w14:paraId="5087D8DC"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4</w:t>
            </w:r>
          </w:p>
        </w:tc>
        <w:tc>
          <w:tcPr>
            <w:tcW w:w="1091" w:type="dxa"/>
            <w:vAlign w:val="center"/>
          </w:tcPr>
          <w:p w14:paraId="06975993" w14:textId="77777777" w:rsidR="00ED20E2" w:rsidRPr="00ED20E2" w:rsidRDefault="00ED20E2" w:rsidP="00ED20E2">
            <w:pPr>
              <w:jc w:val="center"/>
              <w:rPr>
                <w:rFonts w:ascii="Helvetica" w:hAnsi="Helvetica"/>
                <w:sz w:val="28"/>
                <w:szCs w:val="28"/>
              </w:rPr>
            </w:pPr>
            <w:r w:rsidRPr="00ED20E2">
              <w:rPr>
                <w:rFonts w:ascii="Helvetica" w:hAnsi="Helvetica"/>
                <w:sz w:val="28"/>
                <w:szCs w:val="28"/>
              </w:rPr>
              <w:t>5</w:t>
            </w:r>
          </w:p>
        </w:tc>
        <w:tc>
          <w:tcPr>
            <w:tcW w:w="1048" w:type="dxa"/>
            <w:vAlign w:val="center"/>
          </w:tcPr>
          <w:p w14:paraId="77541439" w14:textId="77777777" w:rsidR="00ED20E2" w:rsidRPr="00ED20E2" w:rsidRDefault="00ED20E2" w:rsidP="00ED20E2">
            <w:pPr>
              <w:jc w:val="center"/>
            </w:pPr>
            <w:r w:rsidRPr="00ED20E2">
              <w:rPr>
                <w:rFonts w:ascii="Helvetica" w:hAnsi="Helvetica"/>
                <w:sz w:val="28"/>
                <w:szCs w:val="28"/>
              </w:rPr>
              <w:t>6</w:t>
            </w:r>
          </w:p>
        </w:tc>
        <w:tc>
          <w:tcPr>
            <w:tcW w:w="1048" w:type="dxa"/>
            <w:vMerge/>
          </w:tcPr>
          <w:p w14:paraId="6F98B4E8" w14:textId="77777777" w:rsidR="00ED20E2" w:rsidRPr="00ED20E2" w:rsidRDefault="00ED20E2" w:rsidP="00ED20E2">
            <w:pPr>
              <w:jc w:val="center"/>
              <w:rPr>
                <w:rFonts w:ascii="Helvetica" w:hAnsi="Helvetica"/>
                <w:sz w:val="28"/>
              </w:rPr>
            </w:pPr>
          </w:p>
        </w:tc>
      </w:tr>
    </w:tbl>
    <w:p w14:paraId="38F67ED5" w14:textId="77777777" w:rsidR="00ED20E2" w:rsidRPr="00ED20E2" w:rsidRDefault="00ED20E2" w:rsidP="00ED20E2">
      <w:pPr>
        <w:rPr>
          <w:sz w:val="16"/>
          <w:szCs w:val="16"/>
        </w:rPr>
      </w:pPr>
      <w:r w:rsidRPr="00ED20E2" w:rsidDel="0065525E">
        <w:rPr>
          <w:sz w:val="16"/>
          <w:szCs w:val="16"/>
        </w:rPr>
        <w:t xml:space="preserve"> </w:t>
      </w:r>
    </w:p>
    <w:p w14:paraId="636C77A9" w14:textId="77777777" w:rsidR="00ED20E2" w:rsidRPr="00ED20E2" w:rsidRDefault="00ED20E2" w:rsidP="00ED20E2">
      <w:pPr>
        <w:rPr>
          <w:sz w:val="16"/>
          <w:szCs w:val="16"/>
        </w:rPr>
      </w:pPr>
    </w:p>
    <w:p w14:paraId="533776C5" w14:textId="77777777" w:rsidR="00ED20E2" w:rsidRPr="00ED20E2" w:rsidRDefault="00ED20E2" w:rsidP="00ED20E2">
      <w:pPr>
        <w:rPr>
          <w:sz w:val="16"/>
          <w:szCs w:val="16"/>
        </w:rPr>
      </w:pPr>
    </w:p>
    <w:p w14:paraId="11D43E62" w14:textId="77777777" w:rsidR="00ED20E2" w:rsidRPr="00ED20E2" w:rsidRDefault="00ED20E2" w:rsidP="00ED20E2">
      <w:pPr>
        <w:rPr>
          <w:sz w:val="16"/>
          <w:szCs w:val="16"/>
        </w:rPr>
      </w:pPr>
    </w:p>
    <w:p w14:paraId="1669EEC6" w14:textId="77777777" w:rsidR="00ED20E2" w:rsidRPr="00ED20E2" w:rsidRDefault="00ED20E2" w:rsidP="00ED20E2">
      <w:pPr>
        <w:rPr>
          <w:rFonts w:ascii="Helvetica Light" w:hAnsi="Helvetica Light" w:cs="Arial"/>
          <w:noProof/>
          <w:color w:val="000000" w:themeColor="text1"/>
          <w:sz w:val="22"/>
          <w:szCs w:val="32"/>
        </w:rPr>
      </w:pPr>
      <w:r w:rsidRPr="00ED20E2">
        <w:rPr>
          <w:rFonts w:ascii="Helvetica Light" w:hAnsi="Helvetica Light" w:cs="Arial"/>
          <w:noProof/>
          <w:color w:val="000000" w:themeColor="text1"/>
          <w:sz w:val="22"/>
          <w:szCs w:val="32"/>
        </w:rPr>
        <w:br w:type="page"/>
      </w:r>
    </w:p>
    <w:p w14:paraId="78F9EC1B" w14:textId="77777777" w:rsidR="00ED20E2" w:rsidRPr="00ED20E2" w:rsidRDefault="00ED20E2" w:rsidP="00ED20E2">
      <w:pPr>
        <w:jc w:val="center"/>
        <w:rPr>
          <w:rFonts w:ascii="Helvetica Light" w:hAnsi="Helvetica Light" w:cs="Arial"/>
          <w:noProof/>
          <w:color w:val="000000" w:themeColor="text1"/>
          <w:sz w:val="22"/>
          <w:szCs w:val="32"/>
        </w:rPr>
        <w:sectPr w:rsidR="00ED20E2" w:rsidRPr="00ED20E2" w:rsidSect="0081250C">
          <w:headerReference w:type="default" r:id="rId99"/>
          <w:footerReference w:type="default" r:id="rId100"/>
          <w:pgSz w:w="15840" w:h="12240" w:orient="landscape"/>
          <w:pgMar w:top="1080" w:right="1080" w:bottom="1080" w:left="1080" w:header="720" w:footer="720" w:gutter="0"/>
          <w:pgNumType w:start="84"/>
          <w:cols w:space="720"/>
          <w:docGrid w:linePitch="360"/>
        </w:sectPr>
      </w:pPr>
      <w:r w:rsidRPr="00ED20E2">
        <w:rPr>
          <w:rFonts w:ascii="Helvetica Light" w:hAnsi="Helvetica Light" w:cs="Arial"/>
          <w:noProof/>
          <w:color w:val="000000" w:themeColor="text1"/>
          <w:sz w:val="22"/>
          <w:szCs w:val="32"/>
        </w:rPr>
        <w:lastRenderedPageBreak/>
        <w:t>This page left intentionally blank for copying purposes</w:t>
      </w:r>
    </w:p>
    <w:tbl>
      <w:tblPr>
        <w:tblStyle w:val="TableGrid"/>
        <w:tblpPr w:leftFromText="180" w:rightFromText="180" w:vertAnchor="text" w:horzAnchor="page" w:tblpX="577" w:tblpY="2261"/>
        <w:tblW w:w="7130" w:type="dxa"/>
        <w:tblLook w:val="04A0" w:firstRow="1" w:lastRow="0" w:firstColumn="1" w:lastColumn="0" w:noHBand="0" w:noVBand="1"/>
      </w:tblPr>
      <w:tblGrid>
        <w:gridCol w:w="5945"/>
        <w:gridCol w:w="1185"/>
      </w:tblGrid>
      <w:tr w:rsidR="00ED20E2" w:rsidRPr="00ED20E2" w14:paraId="50CDB34D" w14:textId="77777777" w:rsidTr="0081250C">
        <w:trPr>
          <w:trHeight w:val="1130"/>
        </w:trPr>
        <w:tc>
          <w:tcPr>
            <w:tcW w:w="5945" w:type="dxa"/>
          </w:tcPr>
          <w:p w14:paraId="26E3C145" w14:textId="77777777" w:rsidR="00ED20E2" w:rsidRPr="00ED20E2" w:rsidRDefault="00ED20E2" w:rsidP="00ED20E2">
            <w:pPr>
              <w:jc w:val="center"/>
              <w:rPr>
                <w:rFonts w:ascii="Arial" w:hAnsi="Arial" w:cs="Arial"/>
                <w:b/>
              </w:rPr>
            </w:pPr>
          </w:p>
          <w:p w14:paraId="0A7A387B" w14:textId="77777777" w:rsidR="00ED20E2" w:rsidRPr="00ED20E2" w:rsidRDefault="00ED20E2" w:rsidP="00ED20E2">
            <w:pPr>
              <w:jc w:val="center"/>
              <w:rPr>
                <w:rFonts w:ascii="Arial" w:hAnsi="Arial" w:cs="Arial"/>
                <w:b/>
                <w:bCs/>
              </w:rPr>
            </w:pPr>
            <w:r w:rsidRPr="00ED20E2">
              <w:rPr>
                <w:rFonts w:ascii="Arial" w:hAnsi="Arial" w:cs="Arial"/>
                <w:b/>
                <w:bCs/>
              </w:rPr>
              <w:t>My Executive Skills Profile</w:t>
            </w:r>
          </w:p>
        </w:tc>
        <w:tc>
          <w:tcPr>
            <w:tcW w:w="1185" w:type="dxa"/>
          </w:tcPr>
          <w:p w14:paraId="0DD573F2" w14:textId="77777777" w:rsidR="00ED20E2" w:rsidRPr="00ED20E2" w:rsidRDefault="00ED20E2" w:rsidP="00ED20E2">
            <w:pPr>
              <w:jc w:val="center"/>
              <w:rPr>
                <w:rFonts w:ascii="Arial" w:hAnsi="Arial" w:cs="Arial"/>
                <w:b/>
                <w:bCs/>
              </w:rPr>
            </w:pPr>
            <w:r w:rsidRPr="00ED20E2">
              <w:rPr>
                <w:rFonts w:ascii="Arial" w:hAnsi="Arial" w:cs="Arial"/>
                <w:b/>
                <w:bCs/>
              </w:rPr>
              <w:t>Total Score on Section</w:t>
            </w:r>
          </w:p>
        </w:tc>
      </w:tr>
      <w:tr w:rsidR="00ED20E2" w:rsidRPr="00ED20E2" w14:paraId="5B3DB59E" w14:textId="77777777" w:rsidTr="0081250C">
        <w:trPr>
          <w:trHeight w:val="470"/>
        </w:trPr>
        <w:tc>
          <w:tcPr>
            <w:tcW w:w="5945" w:type="dxa"/>
          </w:tcPr>
          <w:p w14:paraId="7E646723" w14:textId="77777777" w:rsidR="00ED20E2" w:rsidRPr="00ED20E2" w:rsidRDefault="00ED20E2" w:rsidP="00CF4C74">
            <w:pPr>
              <w:numPr>
                <w:ilvl w:val="0"/>
                <w:numId w:val="102"/>
              </w:numPr>
              <w:contextualSpacing/>
              <w:rPr>
                <w:rFonts w:ascii="Arial" w:hAnsi="Arial" w:cs="Arial"/>
              </w:rPr>
            </w:pPr>
            <w:r w:rsidRPr="00ED20E2">
              <w:rPr>
                <w:rFonts w:ascii="Arial" w:hAnsi="Arial" w:cs="Arial"/>
              </w:rPr>
              <w:t>Planning/Prioritization (Planning Ahead)</w:t>
            </w:r>
          </w:p>
        </w:tc>
        <w:tc>
          <w:tcPr>
            <w:tcW w:w="1185" w:type="dxa"/>
          </w:tcPr>
          <w:p w14:paraId="6CD5A592" w14:textId="77777777" w:rsidR="00ED20E2" w:rsidRPr="00ED20E2" w:rsidRDefault="00ED20E2" w:rsidP="00ED20E2"/>
        </w:tc>
      </w:tr>
      <w:tr w:rsidR="00ED20E2" w:rsidRPr="00ED20E2" w14:paraId="1E23833F" w14:textId="77777777" w:rsidTr="0081250C">
        <w:trPr>
          <w:trHeight w:val="443"/>
        </w:trPr>
        <w:tc>
          <w:tcPr>
            <w:tcW w:w="5945" w:type="dxa"/>
          </w:tcPr>
          <w:p w14:paraId="696D57AC" w14:textId="77777777" w:rsidR="00ED20E2" w:rsidRPr="00ED20E2" w:rsidRDefault="00ED20E2" w:rsidP="00CF4C74">
            <w:pPr>
              <w:numPr>
                <w:ilvl w:val="0"/>
                <w:numId w:val="102"/>
              </w:numPr>
              <w:contextualSpacing/>
              <w:rPr>
                <w:rFonts w:ascii="Arial" w:hAnsi="Arial" w:cs="Arial"/>
              </w:rPr>
            </w:pPr>
            <w:r w:rsidRPr="00ED20E2">
              <w:rPr>
                <w:rFonts w:ascii="Arial" w:hAnsi="Arial" w:cs="Arial"/>
              </w:rPr>
              <w:t xml:space="preserve">Time Management (Using Time Well) </w:t>
            </w:r>
          </w:p>
        </w:tc>
        <w:tc>
          <w:tcPr>
            <w:tcW w:w="1185" w:type="dxa"/>
          </w:tcPr>
          <w:p w14:paraId="22C94331" w14:textId="77777777" w:rsidR="00ED20E2" w:rsidRPr="00ED20E2" w:rsidRDefault="00ED20E2" w:rsidP="00ED20E2"/>
        </w:tc>
      </w:tr>
      <w:tr w:rsidR="00ED20E2" w:rsidRPr="00ED20E2" w14:paraId="11547835" w14:textId="77777777" w:rsidTr="0081250C">
        <w:trPr>
          <w:trHeight w:val="434"/>
        </w:trPr>
        <w:tc>
          <w:tcPr>
            <w:tcW w:w="5945" w:type="dxa"/>
          </w:tcPr>
          <w:p w14:paraId="536ED690" w14:textId="77777777" w:rsidR="00ED20E2" w:rsidRPr="00ED20E2" w:rsidRDefault="00ED20E2" w:rsidP="00CF4C74">
            <w:pPr>
              <w:numPr>
                <w:ilvl w:val="0"/>
                <w:numId w:val="102"/>
              </w:numPr>
              <w:contextualSpacing/>
              <w:rPr>
                <w:rFonts w:ascii="Arial" w:hAnsi="Arial" w:cs="Arial"/>
              </w:rPr>
            </w:pPr>
            <w:r w:rsidRPr="00ED20E2">
              <w:rPr>
                <w:rFonts w:ascii="Arial" w:hAnsi="Arial" w:cs="Arial"/>
              </w:rPr>
              <w:t>Organization (Keeping Things In Order)</w:t>
            </w:r>
          </w:p>
        </w:tc>
        <w:tc>
          <w:tcPr>
            <w:tcW w:w="1185" w:type="dxa"/>
          </w:tcPr>
          <w:p w14:paraId="5E2A2183" w14:textId="77777777" w:rsidR="00ED20E2" w:rsidRPr="00ED20E2" w:rsidRDefault="00ED20E2" w:rsidP="00ED20E2"/>
        </w:tc>
      </w:tr>
      <w:tr w:rsidR="00ED20E2" w:rsidRPr="00ED20E2" w14:paraId="0BAE954B" w14:textId="77777777" w:rsidTr="0081250C">
        <w:trPr>
          <w:trHeight w:val="533"/>
        </w:trPr>
        <w:tc>
          <w:tcPr>
            <w:tcW w:w="5945" w:type="dxa"/>
          </w:tcPr>
          <w:p w14:paraId="70944605" w14:textId="77777777" w:rsidR="00ED20E2" w:rsidRPr="00ED20E2" w:rsidRDefault="00ED20E2" w:rsidP="00CF4C74">
            <w:pPr>
              <w:numPr>
                <w:ilvl w:val="0"/>
                <w:numId w:val="102"/>
              </w:numPr>
              <w:contextualSpacing/>
              <w:rPr>
                <w:rFonts w:ascii="Arial" w:hAnsi="Arial" w:cs="Arial"/>
              </w:rPr>
            </w:pPr>
            <w:r w:rsidRPr="00ED20E2">
              <w:rPr>
                <w:rFonts w:ascii="Arial" w:hAnsi="Arial" w:cs="Arial"/>
              </w:rPr>
              <w:t>Task Initiation (Getting Started)</w:t>
            </w:r>
          </w:p>
        </w:tc>
        <w:tc>
          <w:tcPr>
            <w:tcW w:w="1185" w:type="dxa"/>
          </w:tcPr>
          <w:p w14:paraId="034F1393" w14:textId="77777777" w:rsidR="00ED20E2" w:rsidRPr="00ED20E2" w:rsidRDefault="00ED20E2" w:rsidP="00ED20E2"/>
        </w:tc>
      </w:tr>
      <w:tr w:rsidR="00ED20E2" w:rsidRPr="00ED20E2" w14:paraId="50DEA737" w14:textId="77777777" w:rsidTr="0081250C">
        <w:trPr>
          <w:trHeight w:val="533"/>
        </w:trPr>
        <w:tc>
          <w:tcPr>
            <w:tcW w:w="5945" w:type="dxa"/>
          </w:tcPr>
          <w:p w14:paraId="43A21C24" w14:textId="77777777" w:rsidR="00ED20E2" w:rsidRPr="00ED20E2" w:rsidRDefault="00ED20E2" w:rsidP="00CF4C74">
            <w:pPr>
              <w:numPr>
                <w:ilvl w:val="0"/>
                <w:numId w:val="102"/>
              </w:numPr>
              <w:contextualSpacing/>
              <w:rPr>
                <w:rFonts w:ascii="Arial" w:hAnsi="Arial" w:cs="Arial"/>
              </w:rPr>
            </w:pPr>
            <w:r w:rsidRPr="00ED20E2">
              <w:rPr>
                <w:rFonts w:ascii="Arial" w:hAnsi="Arial" w:cs="Arial"/>
              </w:rPr>
              <w:t>Response Inhibition (Think, Then Act)</w:t>
            </w:r>
          </w:p>
        </w:tc>
        <w:tc>
          <w:tcPr>
            <w:tcW w:w="1185" w:type="dxa"/>
          </w:tcPr>
          <w:p w14:paraId="3D1E5CE6" w14:textId="77777777" w:rsidR="00ED20E2" w:rsidRPr="00ED20E2" w:rsidRDefault="00ED20E2" w:rsidP="00ED20E2"/>
        </w:tc>
      </w:tr>
      <w:tr w:rsidR="00ED20E2" w:rsidRPr="00ED20E2" w14:paraId="74801A8D" w14:textId="77777777" w:rsidTr="0081250C">
        <w:trPr>
          <w:trHeight w:val="533"/>
        </w:trPr>
        <w:tc>
          <w:tcPr>
            <w:tcW w:w="5945" w:type="dxa"/>
          </w:tcPr>
          <w:p w14:paraId="08C1C3A6" w14:textId="77777777" w:rsidR="00ED20E2" w:rsidRPr="00ED20E2" w:rsidRDefault="00ED20E2" w:rsidP="00CF4C74">
            <w:pPr>
              <w:numPr>
                <w:ilvl w:val="0"/>
                <w:numId w:val="102"/>
              </w:numPr>
              <w:contextualSpacing/>
              <w:rPr>
                <w:rFonts w:ascii="Arial" w:hAnsi="Arial" w:cs="Arial"/>
              </w:rPr>
            </w:pPr>
            <w:r w:rsidRPr="00ED20E2">
              <w:rPr>
                <w:rFonts w:ascii="Arial" w:hAnsi="Arial" w:cs="Arial"/>
              </w:rPr>
              <w:t>Emotional Control (Staying Cool)</w:t>
            </w:r>
          </w:p>
        </w:tc>
        <w:tc>
          <w:tcPr>
            <w:tcW w:w="1185" w:type="dxa"/>
          </w:tcPr>
          <w:p w14:paraId="0C7B628B" w14:textId="77777777" w:rsidR="00ED20E2" w:rsidRPr="00ED20E2" w:rsidRDefault="00ED20E2" w:rsidP="00ED20E2"/>
        </w:tc>
      </w:tr>
      <w:tr w:rsidR="00ED20E2" w:rsidRPr="00ED20E2" w14:paraId="1CF34956" w14:textId="77777777" w:rsidTr="0081250C">
        <w:trPr>
          <w:trHeight w:val="533"/>
        </w:trPr>
        <w:tc>
          <w:tcPr>
            <w:tcW w:w="5945" w:type="dxa"/>
          </w:tcPr>
          <w:p w14:paraId="71878BEE" w14:textId="77777777" w:rsidR="00ED20E2" w:rsidRPr="00ED20E2" w:rsidRDefault="00ED20E2" w:rsidP="00CF4C74">
            <w:pPr>
              <w:numPr>
                <w:ilvl w:val="0"/>
                <w:numId w:val="102"/>
              </w:numPr>
              <w:contextualSpacing/>
              <w:rPr>
                <w:rFonts w:ascii="Arial" w:hAnsi="Arial" w:cs="Arial"/>
              </w:rPr>
            </w:pPr>
            <w:r w:rsidRPr="00ED20E2">
              <w:rPr>
                <w:rFonts w:ascii="Arial" w:hAnsi="Arial" w:cs="Arial"/>
              </w:rPr>
              <w:t>Sustained Attention (Staying Attentive)</w:t>
            </w:r>
          </w:p>
        </w:tc>
        <w:tc>
          <w:tcPr>
            <w:tcW w:w="1185" w:type="dxa"/>
          </w:tcPr>
          <w:p w14:paraId="78101B46" w14:textId="77777777" w:rsidR="00ED20E2" w:rsidRPr="00ED20E2" w:rsidRDefault="00ED20E2" w:rsidP="00ED20E2"/>
        </w:tc>
      </w:tr>
      <w:tr w:rsidR="00ED20E2" w:rsidRPr="00ED20E2" w14:paraId="197AEBBC" w14:textId="77777777" w:rsidTr="0081250C">
        <w:trPr>
          <w:trHeight w:val="605"/>
        </w:trPr>
        <w:tc>
          <w:tcPr>
            <w:tcW w:w="5945" w:type="dxa"/>
          </w:tcPr>
          <w:p w14:paraId="3C513A4A" w14:textId="77777777" w:rsidR="00ED20E2" w:rsidRPr="00ED20E2" w:rsidRDefault="00ED20E2" w:rsidP="00CF4C74">
            <w:pPr>
              <w:numPr>
                <w:ilvl w:val="0"/>
                <w:numId w:val="102"/>
              </w:numPr>
              <w:contextualSpacing/>
              <w:rPr>
                <w:rFonts w:ascii="Arial" w:hAnsi="Arial" w:cs="Arial"/>
              </w:rPr>
            </w:pPr>
            <w:r w:rsidRPr="00ED20E2">
              <w:rPr>
                <w:rFonts w:ascii="Arial" w:hAnsi="Arial" w:cs="Arial"/>
              </w:rPr>
              <w:t>Stress Tolerance (Dealing with Stress)</w:t>
            </w:r>
          </w:p>
        </w:tc>
        <w:tc>
          <w:tcPr>
            <w:tcW w:w="1185" w:type="dxa"/>
          </w:tcPr>
          <w:p w14:paraId="1335FEC1" w14:textId="77777777" w:rsidR="00ED20E2" w:rsidRPr="00ED20E2" w:rsidRDefault="00ED20E2" w:rsidP="00ED20E2"/>
        </w:tc>
      </w:tr>
      <w:tr w:rsidR="00ED20E2" w:rsidRPr="00ED20E2" w14:paraId="36D8602D" w14:textId="77777777" w:rsidTr="0081250C">
        <w:trPr>
          <w:trHeight w:val="533"/>
        </w:trPr>
        <w:tc>
          <w:tcPr>
            <w:tcW w:w="5945" w:type="dxa"/>
          </w:tcPr>
          <w:p w14:paraId="1BB258ED" w14:textId="77777777" w:rsidR="00ED20E2" w:rsidRPr="00ED20E2" w:rsidRDefault="00ED20E2" w:rsidP="00CF4C74">
            <w:pPr>
              <w:numPr>
                <w:ilvl w:val="0"/>
                <w:numId w:val="102"/>
              </w:numPr>
              <w:contextualSpacing/>
              <w:rPr>
                <w:rFonts w:ascii="Arial" w:hAnsi="Arial" w:cs="Arial"/>
              </w:rPr>
            </w:pPr>
            <w:r w:rsidRPr="00ED20E2">
              <w:rPr>
                <w:rFonts w:ascii="Arial" w:hAnsi="Arial" w:cs="Arial"/>
              </w:rPr>
              <w:t>Goal-Directed Persistence (Sticking with It)</w:t>
            </w:r>
          </w:p>
        </w:tc>
        <w:tc>
          <w:tcPr>
            <w:tcW w:w="1185" w:type="dxa"/>
          </w:tcPr>
          <w:p w14:paraId="240A3678" w14:textId="77777777" w:rsidR="00ED20E2" w:rsidRPr="00ED20E2" w:rsidRDefault="00ED20E2" w:rsidP="00ED20E2"/>
        </w:tc>
      </w:tr>
      <w:tr w:rsidR="00ED20E2" w:rsidRPr="00ED20E2" w14:paraId="0B76B0A9" w14:textId="77777777" w:rsidTr="0081250C">
        <w:trPr>
          <w:trHeight w:val="533"/>
        </w:trPr>
        <w:tc>
          <w:tcPr>
            <w:tcW w:w="5945" w:type="dxa"/>
          </w:tcPr>
          <w:p w14:paraId="25EE7C3C" w14:textId="77777777" w:rsidR="00ED20E2" w:rsidRPr="00ED20E2" w:rsidRDefault="00ED20E2" w:rsidP="00CF4C74">
            <w:pPr>
              <w:numPr>
                <w:ilvl w:val="0"/>
                <w:numId w:val="102"/>
              </w:numPr>
              <w:contextualSpacing/>
              <w:rPr>
                <w:rFonts w:ascii="Arial" w:hAnsi="Arial" w:cs="Arial"/>
              </w:rPr>
            </w:pPr>
            <w:r w:rsidRPr="00ED20E2">
              <w:rPr>
                <w:rFonts w:ascii="Arial" w:hAnsi="Arial" w:cs="Arial"/>
              </w:rPr>
              <w:t>Working Memory (Remembering)</w:t>
            </w:r>
          </w:p>
        </w:tc>
        <w:tc>
          <w:tcPr>
            <w:tcW w:w="1185" w:type="dxa"/>
          </w:tcPr>
          <w:p w14:paraId="4920D420" w14:textId="77777777" w:rsidR="00ED20E2" w:rsidRPr="00ED20E2" w:rsidRDefault="00ED20E2" w:rsidP="00ED20E2"/>
        </w:tc>
      </w:tr>
      <w:tr w:rsidR="00ED20E2" w:rsidRPr="00ED20E2" w14:paraId="41969664" w14:textId="77777777" w:rsidTr="0081250C">
        <w:trPr>
          <w:trHeight w:val="623"/>
        </w:trPr>
        <w:tc>
          <w:tcPr>
            <w:tcW w:w="5945" w:type="dxa"/>
          </w:tcPr>
          <w:p w14:paraId="6363FF7C" w14:textId="77777777" w:rsidR="00ED20E2" w:rsidRPr="00ED20E2" w:rsidRDefault="00ED20E2" w:rsidP="00CF4C74">
            <w:pPr>
              <w:numPr>
                <w:ilvl w:val="0"/>
                <w:numId w:val="102"/>
              </w:numPr>
              <w:contextualSpacing/>
              <w:rPr>
                <w:rFonts w:ascii="Arial" w:hAnsi="Arial" w:cs="Arial"/>
              </w:rPr>
            </w:pPr>
            <w:r w:rsidRPr="00ED20E2">
              <w:rPr>
                <w:rFonts w:ascii="Arial" w:hAnsi="Arial" w:cs="Arial"/>
              </w:rPr>
              <w:t>Metacognition (Stepping Back)</w:t>
            </w:r>
          </w:p>
        </w:tc>
        <w:tc>
          <w:tcPr>
            <w:tcW w:w="1185" w:type="dxa"/>
          </w:tcPr>
          <w:p w14:paraId="0E4D2BD0" w14:textId="77777777" w:rsidR="00ED20E2" w:rsidRPr="00ED20E2" w:rsidRDefault="00ED20E2" w:rsidP="00ED20E2"/>
        </w:tc>
      </w:tr>
      <w:tr w:rsidR="00ED20E2" w:rsidRPr="00ED20E2" w14:paraId="3AB553B2" w14:textId="77777777" w:rsidTr="0081250C">
        <w:trPr>
          <w:trHeight w:val="713"/>
        </w:trPr>
        <w:tc>
          <w:tcPr>
            <w:tcW w:w="5945" w:type="dxa"/>
          </w:tcPr>
          <w:p w14:paraId="49144D46" w14:textId="77777777" w:rsidR="00ED20E2" w:rsidRPr="00ED20E2" w:rsidRDefault="00ED20E2" w:rsidP="00CF4C74">
            <w:pPr>
              <w:numPr>
                <w:ilvl w:val="0"/>
                <w:numId w:val="102"/>
              </w:numPr>
              <w:contextualSpacing/>
              <w:rPr>
                <w:rFonts w:ascii="Arial" w:hAnsi="Arial" w:cs="Arial"/>
              </w:rPr>
            </w:pPr>
            <w:r w:rsidRPr="00ED20E2">
              <w:rPr>
                <w:rFonts w:ascii="Arial" w:hAnsi="Arial" w:cs="Arial"/>
              </w:rPr>
              <w:t>Flexibility (Going with the Flow)</w:t>
            </w:r>
          </w:p>
        </w:tc>
        <w:tc>
          <w:tcPr>
            <w:tcW w:w="1185" w:type="dxa"/>
          </w:tcPr>
          <w:p w14:paraId="2AE55331" w14:textId="77777777" w:rsidR="00ED20E2" w:rsidRPr="00ED20E2" w:rsidRDefault="00ED20E2" w:rsidP="00ED20E2"/>
        </w:tc>
      </w:tr>
    </w:tbl>
    <w:p w14:paraId="5958A5C9" w14:textId="77777777" w:rsidR="00ED20E2" w:rsidRPr="00ED20E2" w:rsidRDefault="00ED20E2" w:rsidP="00ED20E2">
      <w:pPr>
        <w:autoSpaceDE w:val="0"/>
        <w:autoSpaceDN w:val="0"/>
        <w:adjustRightInd w:val="0"/>
        <w:spacing w:after="140"/>
        <w:jc w:val="center"/>
        <w:rPr>
          <w:rFonts w:asciiTheme="minorHAnsi" w:hAnsiTheme="minorHAnsi" w:cs="Arial"/>
          <w:b/>
          <w:noProof/>
          <w:color w:val="000000" w:themeColor="text1"/>
          <w:sz w:val="28"/>
          <w:szCs w:val="28"/>
        </w:rPr>
      </w:pPr>
      <w:r w:rsidRPr="00ED20E2">
        <w:rPr>
          <w:rFonts w:asciiTheme="minorHAnsi" w:hAnsiTheme="minorHAnsi" w:cs="Arial"/>
          <w:b/>
          <w:noProof/>
          <w:color w:val="000000" w:themeColor="text1"/>
          <w:sz w:val="28"/>
          <w:szCs w:val="28"/>
        </w:rPr>
        <w:t>Executive Skills Profile Summary</w:t>
      </w:r>
    </w:p>
    <w:p w14:paraId="38DCECDB" w14:textId="77777777" w:rsidR="00ED20E2" w:rsidRPr="00ED20E2" w:rsidRDefault="00ED20E2" w:rsidP="00ED20E2">
      <w:pPr>
        <w:autoSpaceDE w:val="0"/>
        <w:autoSpaceDN w:val="0"/>
        <w:adjustRightInd w:val="0"/>
        <w:spacing w:after="140"/>
        <w:rPr>
          <w:rFonts w:asciiTheme="minorHAnsi" w:hAnsiTheme="minorHAnsi" w:cs="Helvetica"/>
          <w:color w:val="000000"/>
        </w:rPr>
      </w:pPr>
      <w:r w:rsidRPr="00ED20E2">
        <w:rPr>
          <w:rFonts w:asciiTheme="minorHAnsi" w:hAnsiTheme="minorHAnsi" w:cs="Arial"/>
          <w:noProof/>
          <w:color w:val="000000" w:themeColor="text1"/>
          <w:sz w:val="22"/>
          <w:szCs w:val="32"/>
        </w:rPr>
        <w:t>L</w:t>
      </w:r>
      <w:proofErr w:type="spellStart"/>
      <w:r w:rsidRPr="00ED20E2">
        <w:rPr>
          <w:rFonts w:asciiTheme="minorHAnsi" w:hAnsiTheme="minorHAnsi" w:cs="Helvetica"/>
          <w:color w:val="000000"/>
        </w:rPr>
        <w:t>ook</w:t>
      </w:r>
      <w:proofErr w:type="spellEnd"/>
      <w:r w:rsidRPr="00ED20E2">
        <w:rPr>
          <w:rFonts w:asciiTheme="minorHAnsi" w:hAnsiTheme="minorHAnsi" w:cs="Helvetica"/>
          <w:color w:val="000000"/>
        </w:rPr>
        <w:t xml:space="preserve"> back over each skill and mark your score for each section on the summary sheet below.  Put your three highest and your three lowest scores in the boxes on the right.  Your highest scores indicate what you do easily (</w:t>
      </w:r>
      <w:r w:rsidRPr="00ED20E2">
        <w:rPr>
          <w:rFonts w:asciiTheme="minorHAnsi" w:hAnsiTheme="minorHAnsi" w:cs="Helvetica"/>
          <w:color w:val="000000"/>
          <w:u w:val="single"/>
        </w:rPr>
        <w:t>strengths</w:t>
      </w:r>
      <w:r w:rsidRPr="00ED20E2">
        <w:rPr>
          <w:rFonts w:asciiTheme="minorHAnsi" w:hAnsiTheme="minorHAnsi" w:cs="Helvetica"/>
          <w:color w:val="000000"/>
        </w:rPr>
        <w:t>). Your lowest scores are the areas that are harder for you (</w:t>
      </w:r>
      <w:r w:rsidRPr="00ED20E2">
        <w:rPr>
          <w:rFonts w:asciiTheme="minorHAnsi" w:hAnsiTheme="minorHAnsi" w:cs="Helvetica"/>
          <w:color w:val="000000"/>
          <w:u w:val="single"/>
        </w:rPr>
        <w:t>opportunities for improvement</w:t>
      </w:r>
      <w:r w:rsidRPr="00ED20E2">
        <w:rPr>
          <w:rFonts w:asciiTheme="minorHAnsi" w:hAnsiTheme="minorHAnsi" w:cs="Helvetica"/>
          <w:color w:val="000000"/>
        </w:rPr>
        <w:t xml:space="preserve">).  </w:t>
      </w:r>
    </w:p>
    <w:p w14:paraId="0E77696D" w14:textId="77777777" w:rsidR="00ED20E2" w:rsidRPr="00ED20E2" w:rsidRDefault="00ED20E2" w:rsidP="00ED20E2">
      <w:pPr>
        <w:rPr>
          <w:rFonts w:ascii="Helvetica Light" w:hAnsi="Helvetica Light" w:cs="Arial"/>
          <w:noProof/>
          <w:color w:val="000000" w:themeColor="text1"/>
          <w:sz w:val="22"/>
          <w:szCs w:val="32"/>
        </w:rPr>
      </w:pPr>
      <w:ins w:id="1" w:author="Megan Stanley" w:date="2017-09-24T17:01:00Z">
        <w:r w:rsidRPr="00ED20E2">
          <w:rPr>
            <w:noProof/>
          </w:rPr>
          <mc:AlternateContent>
            <mc:Choice Requires="wps">
              <w:drawing>
                <wp:anchor distT="45720" distB="45720" distL="114300" distR="114300" simplePos="0" relativeHeight="251782144" behindDoc="0" locked="0" layoutInCell="1" allowOverlap="1" wp14:anchorId="5FD9742F" wp14:editId="344B23F7">
                  <wp:simplePos x="0" y="0"/>
                  <wp:positionH relativeFrom="column">
                    <wp:posOffset>4309110</wp:posOffset>
                  </wp:positionH>
                  <wp:positionV relativeFrom="paragraph">
                    <wp:posOffset>323215</wp:posOffset>
                  </wp:positionV>
                  <wp:extent cx="2560320" cy="1852930"/>
                  <wp:effectExtent l="0" t="0" r="22860" b="11430"/>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1852930"/>
                          </a:xfrm>
                          <a:prstGeom prst="rect">
                            <a:avLst/>
                          </a:prstGeom>
                          <a:solidFill>
                            <a:srgbClr val="FFFFFF"/>
                          </a:solidFill>
                          <a:ln w="9525">
                            <a:solidFill>
                              <a:srgbClr val="000000"/>
                            </a:solidFill>
                            <a:miter lim="800000"/>
                            <a:headEnd/>
                            <a:tailEnd/>
                          </a:ln>
                        </wps:spPr>
                        <wps:txbx>
                          <w:txbxContent>
                            <w:p w14:paraId="427FEBB3" w14:textId="77777777" w:rsidR="0081250C" w:rsidRDefault="0081250C" w:rsidP="00ED20E2">
                              <w:pPr>
                                <w:jc w:val="center"/>
                                <w:rPr>
                                  <w:rFonts w:ascii="Arial" w:hAnsi="Arial" w:cs="Arial"/>
                                  <w:b/>
                                </w:rPr>
                              </w:pPr>
                              <w:r>
                                <w:rPr>
                                  <w:rFonts w:ascii="Arial" w:hAnsi="Arial" w:cs="Arial"/>
                                  <w:b/>
                                </w:rPr>
                                <w:t>My Executive Skill Strengths</w:t>
                              </w:r>
                            </w:p>
                            <w:p w14:paraId="408206C6" w14:textId="77777777" w:rsidR="0081250C" w:rsidRDefault="0081250C" w:rsidP="00ED20E2">
                              <w:pPr>
                                <w:jc w:val="center"/>
                                <w:rPr>
                                  <w:rFonts w:ascii="Arial" w:hAnsi="Arial" w:cs="Arial"/>
                                  <w:b/>
                                </w:rPr>
                              </w:pPr>
                              <w:r>
                                <w:rPr>
                                  <w:rFonts w:ascii="Arial" w:hAnsi="Arial" w:cs="Arial"/>
                                  <w:b/>
                                </w:rPr>
                                <w:t>(Three highest scores)</w:t>
                              </w:r>
                            </w:p>
                            <w:p w14:paraId="574A9E1D" w14:textId="77777777" w:rsidR="0081250C" w:rsidRDefault="0081250C" w:rsidP="00ED20E2">
                              <w:pPr>
                                <w:jc w:val="center"/>
                                <w:rPr>
                                  <w:rFonts w:ascii="Arial" w:hAnsi="Arial" w:cs="Arial"/>
                                  <w:b/>
                                </w:rPr>
                              </w:pPr>
                            </w:p>
                            <w:p w14:paraId="64A0A39D" w14:textId="77777777" w:rsidR="0081250C" w:rsidRDefault="0081250C" w:rsidP="00ED20E2">
                              <w:pPr>
                                <w:jc w:val="center"/>
                                <w:rPr>
                                  <w:rFonts w:ascii="Arial" w:hAnsi="Arial" w:cs="Arial"/>
                                </w:rPr>
                              </w:pPr>
                              <w:r>
                                <w:rPr>
                                  <w:rFonts w:ascii="Arial" w:hAnsi="Arial" w:cs="Arial"/>
                                </w:rPr>
                                <w:t>_____________________</w:t>
                              </w:r>
                            </w:p>
                            <w:p w14:paraId="01B19927" w14:textId="77777777" w:rsidR="0081250C" w:rsidRDefault="0081250C" w:rsidP="00ED20E2">
                              <w:pPr>
                                <w:jc w:val="center"/>
                                <w:rPr>
                                  <w:rFonts w:ascii="Arial" w:hAnsi="Arial" w:cs="Arial"/>
                                </w:rPr>
                              </w:pPr>
                            </w:p>
                            <w:p w14:paraId="154D1BDA" w14:textId="77777777" w:rsidR="0081250C" w:rsidRDefault="0081250C" w:rsidP="00ED20E2">
                              <w:pPr>
                                <w:jc w:val="center"/>
                                <w:rPr>
                                  <w:rFonts w:ascii="Arial" w:hAnsi="Arial" w:cs="Arial"/>
                                </w:rPr>
                              </w:pPr>
                              <w:r>
                                <w:rPr>
                                  <w:rFonts w:ascii="Arial" w:hAnsi="Arial" w:cs="Arial"/>
                                </w:rPr>
                                <w:t>_____________________</w:t>
                              </w:r>
                            </w:p>
                            <w:p w14:paraId="4A3233E4" w14:textId="77777777" w:rsidR="0081250C" w:rsidRDefault="0081250C" w:rsidP="00ED20E2">
                              <w:pPr>
                                <w:jc w:val="center"/>
                                <w:rPr>
                                  <w:rFonts w:ascii="Arial" w:hAnsi="Arial" w:cs="Arial"/>
                                </w:rPr>
                              </w:pPr>
                            </w:p>
                            <w:p w14:paraId="02FD9D6E" w14:textId="77777777" w:rsidR="0081250C" w:rsidRDefault="0081250C" w:rsidP="00ED20E2">
                              <w:pPr>
                                <w:jc w:val="center"/>
                                <w:rPr>
                                  <w:rFonts w:ascii="Arial" w:hAnsi="Arial" w:cs="Arial"/>
                                </w:rPr>
                              </w:pPr>
                              <w:r>
                                <w:rPr>
                                  <w:rFonts w:ascii="Arial" w:hAnsi="Arial" w:cs="Arial"/>
                                </w:rPr>
                                <w:t>_____________________</w:t>
                              </w:r>
                            </w:p>
                            <w:p w14:paraId="568D3224" w14:textId="77777777" w:rsidR="0081250C" w:rsidRDefault="0081250C" w:rsidP="00ED20E2">
                              <w:pPr>
                                <w:jc w:val="center"/>
                                <w:rPr>
                                  <w:rFonts w:ascii="Arial" w:hAnsi="Arial" w:cs="Arial"/>
                                </w:rPr>
                              </w:pPr>
                            </w:p>
                            <w:p w14:paraId="01C97D3B" w14:textId="77777777" w:rsidR="0081250C" w:rsidRPr="00753E2F" w:rsidRDefault="0081250C" w:rsidP="00ED20E2">
                              <w:pPr>
                                <w:jc w:val="center"/>
                                <w:rPr>
                                  <w:rFonts w:ascii="Arial" w:hAnsi="Arial" w:cs="Arial"/>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FD9742F" id="Text Box 2" o:spid="_x0000_s1216" type="#_x0000_t202" style="position:absolute;margin-left:339.3pt;margin-top:25.45pt;width:201.6pt;height:145.9pt;z-index:2517821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">
                  <v:textbox style="mso-fit-shape-to-text:t">
                    <w:txbxContent>
                      <w:p w14:paraId="427FEBB3" w14:textId="77777777" w:rsidR="0081250C" w:rsidRDefault="0081250C" w:rsidP="00ED20E2">
                        <w:pPr>
                          <w:jc w:val="center"/>
                          <w:rPr>
                            <w:rFonts w:ascii="Arial" w:hAnsi="Arial" w:cs="Arial"/>
                            <w:b/>
                          </w:rPr>
                        </w:pPr>
                        <w:r>
                          <w:rPr>
                            <w:rFonts w:ascii="Arial" w:hAnsi="Arial" w:cs="Arial"/>
                            <w:b/>
                          </w:rPr>
                          <w:t>My Executive Skill Strengths</w:t>
                        </w:r>
                      </w:p>
                      <w:p w14:paraId="408206C6" w14:textId="77777777" w:rsidR="0081250C" w:rsidRDefault="0081250C" w:rsidP="00ED20E2">
                        <w:pPr>
                          <w:jc w:val="center"/>
                          <w:rPr>
                            <w:rFonts w:ascii="Arial" w:hAnsi="Arial" w:cs="Arial"/>
                            <w:b/>
                          </w:rPr>
                        </w:pPr>
                        <w:r>
                          <w:rPr>
                            <w:rFonts w:ascii="Arial" w:hAnsi="Arial" w:cs="Arial"/>
                            <w:b/>
                          </w:rPr>
                          <w:t>(Three highest scores)</w:t>
                        </w:r>
                      </w:p>
                      <w:p w14:paraId="574A9E1D" w14:textId="77777777" w:rsidR="0081250C" w:rsidRDefault="0081250C" w:rsidP="00ED20E2">
                        <w:pPr>
                          <w:jc w:val="center"/>
                          <w:rPr>
                            <w:rFonts w:ascii="Arial" w:hAnsi="Arial" w:cs="Arial"/>
                            <w:b/>
                          </w:rPr>
                        </w:pPr>
                      </w:p>
                      <w:p w14:paraId="64A0A39D" w14:textId="77777777" w:rsidR="0081250C" w:rsidRDefault="0081250C" w:rsidP="00ED20E2">
                        <w:pPr>
                          <w:jc w:val="center"/>
                          <w:rPr>
                            <w:rFonts w:ascii="Arial" w:hAnsi="Arial" w:cs="Arial"/>
                          </w:rPr>
                        </w:pPr>
                        <w:r>
                          <w:rPr>
                            <w:rFonts w:ascii="Arial" w:hAnsi="Arial" w:cs="Arial"/>
                          </w:rPr>
                          <w:t>_____________________</w:t>
                        </w:r>
                      </w:p>
                      <w:p w14:paraId="01B19927" w14:textId="77777777" w:rsidR="0081250C" w:rsidRDefault="0081250C" w:rsidP="00ED20E2">
                        <w:pPr>
                          <w:jc w:val="center"/>
                          <w:rPr>
                            <w:rFonts w:ascii="Arial" w:hAnsi="Arial" w:cs="Arial"/>
                          </w:rPr>
                        </w:pPr>
                      </w:p>
                      <w:p w14:paraId="154D1BDA" w14:textId="77777777" w:rsidR="0081250C" w:rsidRDefault="0081250C" w:rsidP="00ED20E2">
                        <w:pPr>
                          <w:jc w:val="center"/>
                          <w:rPr>
                            <w:rFonts w:ascii="Arial" w:hAnsi="Arial" w:cs="Arial"/>
                          </w:rPr>
                        </w:pPr>
                        <w:r>
                          <w:rPr>
                            <w:rFonts w:ascii="Arial" w:hAnsi="Arial" w:cs="Arial"/>
                          </w:rPr>
                          <w:t>_____________________</w:t>
                        </w:r>
                      </w:p>
                      <w:p w14:paraId="4A3233E4" w14:textId="77777777" w:rsidR="0081250C" w:rsidRDefault="0081250C" w:rsidP="00ED20E2">
                        <w:pPr>
                          <w:jc w:val="center"/>
                          <w:rPr>
                            <w:rFonts w:ascii="Arial" w:hAnsi="Arial" w:cs="Arial"/>
                          </w:rPr>
                        </w:pPr>
                      </w:p>
                      <w:p w14:paraId="02FD9D6E" w14:textId="77777777" w:rsidR="0081250C" w:rsidRDefault="0081250C" w:rsidP="00ED20E2">
                        <w:pPr>
                          <w:jc w:val="center"/>
                          <w:rPr>
                            <w:rFonts w:ascii="Arial" w:hAnsi="Arial" w:cs="Arial"/>
                          </w:rPr>
                        </w:pPr>
                        <w:r>
                          <w:rPr>
                            <w:rFonts w:ascii="Arial" w:hAnsi="Arial" w:cs="Arial"/>
                          </w:rPr>
                          <w:t>_____________________</w:t>
                        </w:r>
                      </w:p>
                      <w:p w14:paraId="568D3224" w14:textId="77777777" w:rsidR="0081250C" w:rsidRDefault="0081250C" w:rsidP="00ED20E2">
                        <w:pPr>
                          <w:jc w:val="center"/>
                          <w:rPr>
                            <w:rFonts w:ascii="Arial" w:hAnsi="Arial" w:cs="Arial"/>
                          </w:rPr>
                        </w:pPr>
                      </w:p>
                      <w:p w14:paraId="01C97D3B" w14:textId="77777777" w:rsidR="0081250C" w:rsidRPr="00753E2F" w:rsidRDefault="0081250C" w:rsidP="00ED20E2">
                        <w:pPr>
                          <w:jc w:val="center"/>
                          <w:rPr>
                            <w:rFonts w:ascii="Arial" w:hAnsi="Arial" w:cs="Arial"/>
                          </w:rPr>
                        </w:pPr>
                      </w:p>
                    </w:txbxContent>
                  </v:textbox>
                  <w10:wrap type="square"/>
                </v:shape>
              </w:pict>
            </mc:Fallback>
          </mc:AlternateContent>
        </w:r>
      </w:ins>
    </w:p>
    <w:p w14:paraId="1614223D" w14:textId="77777777" w:rsidR="00ED20E2" w:rsidRPr="00ED20E2" w:rsidRDefault="00ED20E2" w:rsidP="00ED20E2">
      <w:pPr>
        <w:rPr>
          <w:rFonts w:ascii="Helvetica Light" w:hAnsi="Helvetica Light" w:cs="Arial"/>
          <w:noProof/>
          <w:color w:val="000000" w:themeColor="text1"/>
          <w:sz w:val="22"/>
          <w:szCs w:val="32"/>
        </w:rPr>
      </w:pPr>
    </w:p>
    <w:p w14:paraId="1D723503" w14:textId="77777777" w:rsidR="00ED20E2" w:rsidRPr="00ED20E2" w:rsidRDefault="00ED20E2" w:rsidP="00ED20E2">
      <w:pPr>
        <w:rPr>
          <w:rFonts w:ascii="Helvetica Light" w:hAnsi="Helvetica Light" w:cs="Arial"/>
          <w:noProof/>
          <w:color w:val="000000" w:themeColor="text1"/>
          <w:sz w:val="22"/>
          <w:szCs w:val="32"/>
        </w:rPr>
      </w:pPr>
    </w:p>
    <w:p w14:paraId="41686611" w14:textId="77777777" w:rsidR="00ED20E2" w:rsidRPr="00ED20E2" w:rsidRDefault="00ED20E2" w:rsidP="00ED20E2">
      <w:pPr>
        <w:rPr>
          <w:rFonts w:ascii="Helvetica Light" w:hAnsi="Helvetica Light" w:cs="Arial"/>
          <w:noProof/>
          <w:color w:val="000000" w:themeColor="text1"/>
          <w:sz w:val="22"/>
          <w:szCs w:val="32"/>
        </w:rPr>
      </w:pPr>
      <w:ins w:id="2" w:author="Megan Stanley" w:date="2017-09-24T17:01:00Z">
        <w:r w:rsidRPr="00ED20E2">
          <w:rPr>
            <w:noProof/>
          </w:rPr>
          <mc:AlternateContent>
            <mc:Choice Requires="wps">
              <w:drawing>
                <wp:anchor distT="45720" distB="45720" distL="114300" distR="114300" simplePos="0" relativeHeight="251783168" behindDoc="0" locked="0" layoutInCell="1" allowOverlap="1" wp14:anchorId="41AF7BFE" wp14:editId="0434A122">
                  <wp:simplePos x="0" y="0"/>
                  <wp:positionH relativeFrom="column">
                    <wp:posOffset>4328160</wp:posOffset>
                  </wp:positionH>
                  <wp:positionV relativeFrom="paragraph">
                    <wp:posOffset>442595</wp:posOffset>
                  </wp:positionV>
                  <wp:extent cx="2560320" cy="2028190"/>
                  <wp:effectExtent l="0" t="0" r="22860" b="11430"/>
                  <wp:wrapSquare wrapText="bothSides"/>
                  <wp:docPr id="22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2028190"/>
                          </a:xfrm>
                          <a:prstGeom prst="rect">
                            <a:avLst/>
                          </a:prstGeom>
                          <a:solidFill>
                            <a:srgbClr val="FFFFFF"/>
                          </a:solidFill>
                          <a:ln w="9525">
                            <a:solidFill>
                              <a:srgbClr val="000000"/>
                            </a:solidFill>
                            <a:miter lim="800000"/>
                            <a:headEnd/>
                            <a:tailEnd/>
                          </a:ln>
                        </wps:spPr>
                        <wps:txbx>
                          <w:txbxContent>
                            <w:p w14:paraId="0DBEFD0F" w14:textId="77777777" w:rsidR="0081250C" w:rsidRDefault="0081250C" w:rsidP="00ED20E2">
                              <w:pPr>
                                <w:jc w:val="center"/>
                                <w:rPr>
                                  <w:rFonts w:ascii="Arial" w:hAnsi="Arial" w:cs="Arial"/>
                                  <w:b/>
                                </w:rPr>
                              </w:pPr>
                              <w:r>
                                <w:rPr>
                                  <w:rFonts w:ascii="Arial" w:hAnsi="Arial" w:cs="Arial"/>
                                  <w:b/>
                                </w:rPr>
                                <w:t xml:space="preserve">My Executive Skill </w:t>
                              </w:r>
                            </w:p>
                            <w:p w14:paraId="72FEDA93" w14:textId="77777777" w:rsidR="0081250C" w:rsidRDefault="0081250C" w:rsidP="00ED20E2">
                              <w:pPr>
                                <w:jc w:val="center"/>
                                <w:rPr>
                                  <w:rFonts w:ascii="Arial" w:hAnsi="Arial" w:cs="Arial"/>
                                  <w:b/>
                                </w:rPr>
                              </w:pPr>
                              <w:r>
                                <w:rPr>
                                  <w:rFonts w:ascii="Arial" w:hAnsi="Arial" w:cs="Arial"/>
                                  <w:b/>
                                </w:rPr>
                                <w:t>Opportunities for Improvement</w:t>
                              </w:r>
                            </w:p>
                            <w:p w14:paraId="36142719" w14:textId="77777777" w:rsidR="0081250C" w:rsidRDefault="0081250C" w:rsidP="00ED20E2">
                              <w:pPr>
                                <w:jc w:val="center"/>
                                <w:rPr>
                                  <w:rFonts w:ascii="Arial" w:hAnsi="Arial" w:cs="Arial"/>
                                  <w:b/>
                                </w:rPr>
                              </w:pPr>
                              <w:r>
                                <w:rPr>
                                  <w:rFonts w:ascii="Arial" w:hAnsi="Arial" w:cs="Arial"/>
                                  <w:b/>
                                </w:rPr>
                                <w:t>(Three lowest scores)</w:t>
                              </w:r>
                            </w:p>
                            <w:p w14:paraId="3E2CC0ED" w14:textId="77777777" w:rsidR="0081250C" w:rsidRDefault="0081250C" w:rsidP="00ED20E2">
                              <w:pPr>
                                <w:jc w:val="center"/>
                                <w:rPr>
                                  <w:rFonts w:ascii="Arial" w:hAnsi="Arial" w:cs="Arial"/>
                                  <w:b/>
                                </w:rPr>
                              </w:pPr>
                            </w:p>
                            <w:p w14:paraId="55F20B94" w14:textId="77777777" w:rsidR="0081250C" w:rsidRDefault="0081250C" w:rsidP="00ED20E2">
                              <w:pPr>
                                <w:jc w:val="center"/>
                                <w:rPr>
                                  <w:rFonts w:ascii="Arial" w:hAnsi="Arial" w:cs="Arial"/>
                                </w:rPr>
                              </w:pPr>
                              <w:r>
                                <w:rPr>
                                  <w:rFonts w:ascii="Arial" w:hAnsi="Arial" w:cs="Arial"/>
                                </w:rPr>
                                <w:t>_____________________</w:t>
                              </w:r>
                            </w:p>
                            <w:p w14:paraId="41B3118B" w14:textId="77777777" w:rsidR="0081250C" w:rsidRDefault="0081250C" w:rsidP="00ED20E2">
                              <w:pPr>
                                <w:jc w:val="center"/>
                                <w:rPr>
                                  <w:rFonts w:ascii="Arial" w:hAnsi="Arial" w:cs="Arial"/>
                                </w:rPr>
                              </w:pPr>
                            </w:p>
                            <w:p w14:paraId="0DB4E71A" w14:textId="77777777" w:rsidR="0081250C" w:rsidRDefault="0081250C" w:rsidP="00ED20E2">
                              <w:pPr>
                                <w:jc w:val="center"/>
                                <w:rPr>
                                  <w:rFonts w:ascii="Arial" w:hAnsi="Arial" w:cs="Arial"/>
                                </w:rPr>
                              </w:pPr>
                              <w:r>
                                <w:rPr>
                                  <w:rFonts w:ascii="Arial" w:hAnsi="Arial" w:cs="Arial"/>
                                </w:rPr>
                                <w:t>_____________________</w:t>
                              </w:r>
                            </w:p>
                            <w:p w14:paraId="70128F9B" w14:textId="77777777" w:rsidR="0081250C" w:rsidRDefault="0081250C" w:rsidP="00ED20E2">
                              <w:pPr>
                                <w:jc w:val="center"/>
                                <w:rPr>
                                  <w:rFonts w:ascii="Arial" w:hAnsi="Arial" w:cs="Arial"/>
                                </w:rPr>
                              </w:pPr>
                            </w:p>
                            <w:p w14:paraId="131C323C" w14:textId="77777777" w:rsidR="0081250C" w:rsidRDefault="0081250C" w:rsidP="00ED20E2">
                              <w:pPr>
                                <w:jc w:val="center"/>
                                <w:rPr>
                                  <w:rFonts w:ascii="Arial" w:hAnsi="Arial" w:cs="Arial"/>
                                </w:rPr>
                              </w:pPr>
                              <w:r>
                                <w:rPr>
                                  <w:rFonts w:ascii="Arial" w:hAnsi="Arial" w:cs="Arial"/>
                                </w:rPr>
                                <w:t>_____________________</w:t>
                              </w:r>
                            </w:p>
                            <w:p w14:paraId="3BBFE444" w14:textId="77777777" w:rsidR="0081250C" w:rsidRDefault="0081250C" w:rsidP="00ED20E2">
                              <w:pPr>
                                <w:jc w:val="center"/>
                                <w:rPr>
                                  <w:rFonts w:ascii="Arial" w:hAnsi="Arial" w:cs="Arial"/>
                                </w:rPr>
                              </w:pPr>
                            </w:p>
                            <w:p w14:paraId="4BA4CE95" w14:textId="77777777" w:rsidR="0081250C" w:rsidRPr="00753E2F" w:rsidRDefault="0081250C" w:rsidP="00ED20E2">
                              <w:pPr>
                                <w:jc w:val="center"/>
                                <w:rPr>
                                  <w:rFonts w:ascii="Arial" w:hAnsi="Arial" w:cs="Arial"/>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1AF7BFE" id="Text Box 222" o:spid="_x0000_s1217" type="#_x0000_t202" style="position:absolute;margin-left:340.8pt;margin-top:34.85pt;width:201.6pt;height:159.7pt;z-index:25178316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">
                  <v:textbox style="mso-fit-shape-to-text:t">
                    <w:txbxContent>
                      <w:p w14:paraId="0DBEFD0F" w14:textId="77777777" w:rsidR="0081250C" w:rsidRDefault="0081250C" w:rsidP="00ED20E2">
                        <w:pPr>
                          <w:jc w:val="center"/>
                          <w:rPr>
                            <w:rFonts w:ascii="Arial" w:hAnsi="Arial" w:cs="Arial"/>
                            <w:b/>
                          </w:rPr>
                        </w:pPr>
                        <w:r>
                          <w:rPr>
                            <w:rFonts w:ascii="Arial" w:hAnsi="Arial" w:cs="Arial"/>
                            <w:b/>
                          </w:rPr>
                          <w:t xml:space="preserve">My Executive Skill </w:t>
                        </w:r>
                      </w:p>
                      <w:p w14:paraId="72FEDA93" w14:textId="77777777" w:rsidR="0081250C" w:rsidRDefault="0081250C" w:rsidP="00ED20E2">
                        <w:pPr>
                          <w:jc w:val="center"/>
                          <w:rPr>
                            <w:rFonts w:ascii="Arial" w:hAnsi="Arial" w:cs="Arial"/>
                            <w:b/>
                          </w:rPr>
                        </w:pPr>
                        <w:r>
                          <w:rPr>
                            <w:rFonts w:ascii="Arial" w:hAnsi="Arial" w:cs="Arial"/>
                            <w:b/>
                          </w:rPr>
                          <w:t>Opportunities for Improvement</w:t>
                        </w:r>
                      </w:p>
                      <w:p w14:paraId="36142719" w14:textId="77777777" w:rsidR="0081250C" w:rsidRDefault="0081250C" w:rsidP="00ED20E2">
                        <w:pPr>
                          <w:jc w:val="center"/>
                          <w:rPr>
                            <w:rFonts w:ascii="Arial" w:hAnsi="Arial" w:cs="Arial"/>
                            <w:b/>
                          </w:rPr>
                        </w:pPr>
                        <w:r>
                          <w:rPr>
                            <w:rFonts w:ascii="Arial" w:hAnsi="Arial" w:cs="Arial"/>
                            <w:b/>
                          </w:rPr>
                          <w:t>(Three lowest scores)</w:t>
                        </w:r>
                      </w:p>
                      <w:p w14:paraId="3E2CC0ED" w14:textId="77777777" w:rsidR="0081250C" w:rsidRDefault="0081250C" w:rsidP="00ED20E2">
                        <w:pPr>
                          <w:jc w:val="center"/>
                          <w:rPr>
                            <w:rFonts w:ascii="Arial" w:hAnsi="Arial" w:cs="Arial"/>
                            <w:b/>
                          </w:rPr>
                        </w:pPr>
                      </w:p>
                      <w:p w14:paraId="55F20B94" w14:textId="77777777" w:rsidR="0081250C" w:rsidRDefault="0081250C" w:rsidP="00ED20E2">
                        <w:pPr>
                          <w:jc w:val="center"/>
                          <w:rPr>
                            <w:rFonts w:ascii="Arial" w:hAnsi="Arial" w:cs="Arial"/>
                          </w:rPr>
                        </w:pPr>
                        <w:r>
                          <w:rPr>
                            <w:rFonts w:ascii="Arial" w:hAnsi="Arial" w:cs="Arial"/>
                          </w:rPr>
                          <w:t>_____________________</w:t>
                        </w:r>
                      </w:p>
                      <w:p w14:paraId="41B3118B" w14:textId="77777777" w:rsidR="0081250C" w:rsidRDefault="0081250C" w:rsidP="00ED20E2">
                        <w:pPr>
                          <w:jc w:val="center"/>
                          <w:rPr>
                            <w:rFonts w:ascii="Arial" w:hAnsi="Arial" w:cs="Arial"/>
                          </w:rPr>
                        </w:pPr>
                      </w:p>
                      <w:p w14:paraId="0DB4E71A" w14:textId="77777777" w:rsidR="0081250C" w:rsidRDefault="0081250C" w:rsidP="00ED20E2">
                        <w:pPr>
                          <w:jc w:val="center"/>
                          <w:rPr>
                            <w:rFonts w:ascii="Arial" w:hAnsi="Arial" w:cs="Arial"/>
                          </w:rPr>
                        </w:pPr>
                        <w:r>
                          <w:rPr>
                            <w:rFonts w:ascii="Arial" w:hAnsi="Arial" w:cs="Arial"/>
                          </w:rPr>
                          <w:t>_____________________</w:t>
                        </w:r>
                      </w:p>
                      <w:p w14:paraId="70128F9B" w14:textId="77777777" w:rsidR="0081250C" w:rsidRDefault="0081250C" w:rsidP="00ED20E2">
                        <w:pPr>
                          <w:jc w:val="center"/>
                          <w:rPr>
                            <w:rFonts w:ascii="Arial" w:hAnsi="Arial" w:cs="Arial"/>
                          </w:rPr>
                        </w:pPr>
                      </w:p>
                      <w:p w14:paraId="131C323C" w14:textId="77777777" w:rsidR="0081250C" w:rsidRDefault="0081250C" w:rsidP="00ED20E2">
                        <w:pPr>
                          <w:jc w:val="center"/>
                          <w:rPr>
                            <w:rFonts w:ascii="Arial" w:hAnsi="Arial" w:cs="Arial"/>
                          </w:rPr>
                        </w:pPr>
                        <w:r>
                          <w:rPr>
                            <w:rFonts w:ascii="Arial" w:hAnsi="Arial" w:cs="Arial"/>
                          </w:rPr>
                          <w:t>_____________________</w:t>
                        </w:r>
                      </w:p>
                      <w:p w14:paraId="3BBFE444" w14:textId="77777777" w:rsidR="0081250C" w:rsidRDefault="0081250C" w:rsidP="00ED20E2">
                        <w:pPr>
                          <w:jc w:val="center"/>
                          <w:rPr>
                            <w:rFonts w:ascii="Arial" w:hAnsi="Arial" w:cs="Arial"/>
                          </w:rPr>
                        </w:pPr>
                      </w:p>
                      <w:p w14:paraId="4BA4CE95" w14:textId="77777777" w:rsidR="0081250C" w:rsidRPr="00753E2F" w:rsidRDefault="0081250C" w:rsidP="00ED20E2">
                        <w:pPr>
                          <w:jc w:val="center"/>
                          <w:rPr>
                            <w:rFonts w:ascii="Arial" w:hAnsi="Arial" w:cs="Arial"/>
                          </w:rPr>
                        </w:pPr>
                      </w:p>
                    </w:txbxContent>
                  </v:textbox>
                  <w10:wrap type="square"/>
                </v:shape>
              </w:pict>
            </mc:Fallback>
          </mc:AlternateContent>
        </w:r>
      </w:ins>
    </w:p>
    <w:p w14:paraId="5D2079EF" w14:textId="77777777" w:rsidR="00ED20E2" w:rsidRPr="00ED20E2" w:rsidRDefault="00ED20E2" w:rsidP="00ED20E2">
      <w:pPr>
        <w:rPr>
          <w:rFonts w:ascii="Helvetica Light" w:hAnsi="Helvetica Light" w:cs="Arial"/>
          <w:noProof/>
          <w:color w:val="000000" w:themeColor="text1"/>
          <w:sz w:val="22"/>
          <w:szCs w:val="32"/>
        </w:rPr>
      </w:pPr>
    </w:p>
    <w:p w14:paraId="41F2A4E9" w14:textId="77777777" w:rsidR="00ED20E2" w:rsidRPr="00ED20E2" w:rsidRDefault="00ED20E2" w:rsidP="00ED20E2">
      <w:pPr>
        <w:rPr>
          <w:rFonts w:ascii="Helvetica Light" w:hAnsi="Helvetica Light" w:cs="Arial"/>
          <w:noProof/>
          <w:color w:val="000000" w:themeColor="text1"/>
          <w:sz w:val="22"/>
          <w:szCs w:val="32"/>
        </w:rPr>
      </w:pPr>
    </w:p>
    <w:p w14:paraId="14AD4561" w14:textId="77777777" w:rsidR="00ED20E2" w:rsidRPr="00ED20E2" w:rsidRDefault="00ED20E2" w:rsidP="00ED20E2">
      <w:pPr>
        <w:rPr>
          <w:rFonts w:ascii="Helvetica Light" w:hAnsi="Helvetica Light" w:cs="Arial"/>
          <w:noProof/>
          <w:color w:val="000000" w:themeColor="text1"/>
          <w:sz w:val="22"/>
          <w:szCs w:val="32"/>
        </w:rPr>
      </w:pPr>
    </w:p>
    <w:p w14:paraId="4016087D" w14:textId="77777777" w:rsidR="00A76E3D" w:rsidRDefault="00A76E3D" w:rsidP="00017FF2">
      <w:pPr>
        <w:ind w:left="360"/>
        <w:sectPr w:rsidR="00A76E3D" w:rsidSect="0081250C">
          <w:pgSz w:w="12240" w:h="15840"/>
          <w:pgMar w:top="1080" w:right="1080" w:bottom="1080" w:left="1080" w:header="720" w:footer="720" w:gutter="0"/>
          <w:cols w:space="720"/>
          <w:docGrid w:linePitch="360"/>
        </w:sectPr>
      </w:pPr>
    </w:p>
    <w:p w14:paraId="45CE6AB8" w14:textId="77777777" w:rsidR="0012000F" w:rsidRPr="0012000F" w:rsidRDefault="0012000F" w:rsidP="0012000F">
      <w:pPr>
        <w:rPr>
          <w:rFonts w:asciiTheme="majorHAnsi" w:hAnsiTheme="majorHAnsi" w:cs="Arial"/>
          <w:color w:val="000000" w:themeColor="text1"/>
        </w:rPr>
      </w:pPr>
      <w:r w:rsidRPr="0012000F">
        <w:rPr>
          <w:rFonts w:asciiTheme="minorHAnsi" w:hAnsiTheme="minorHAnsi" w:cs="Arial"/>
          <w:b/>
          <w:noProof/>
          <w:color w:val="FFFFFF" w:themeColor="background1"/>
          <w:sz w:val="40"/>
          <w:szCs w:val="40"/>
        </w:rPr>
        <w:lastRenderedPageBreak/>
        <mc:AlternateContent>
          <mc:Choice Requires="wps">
            <w:drawing>
              <wp:anchor distT="0" distB="0" distL="114300" distR="114300" simplePos="0" relativeHeight="251785216" behindDoc="1" locked="0" layoutInCell="1" allowOverlap="1" wp14:anchorId="410957EE" wp14:editId="1E7F1929">
                <wp:simplePos x="0" y="0"/>
                <wp:positionH relativeFrom="column">
                  <wp:posOffset>-885825</wp:posOffset>
                </wp:positionH>
                <wp:positionV relativeFrom="paragraph">
                  <wp:posOffset>-90805</wp:posOffset>
                </wp:positionV>
                <wp:extent cx="7425055" cy="499110"/>
                <wp:effectExtent l="0" t="0" r="4445" b="0"/>
                <wp:wrapNone/>
                <wp:docPr id="186" name="Pentagon 229"/>
                <wp:cNvGraphicFramePr/>
                <a:graphic xmlns:a="http://schemas.openxmlformats.org/drawingml/2006/main">
                  <a:graphicData uri="http://schemas.microsoft.com/office/word/2010/wordprocessingShape">
                    <wps:wsp>
                      <wps:cNvSpPr/>
                      <wps:spPr>
                        <a:xfrm>
                          <a:off x="0" y="0"/>
                          <a:ext cx="7425055" cy="499110"/>
                        </a:xfrm>
                        <a:prstGeom prst="homePlate">
                          <a:avLst/>
                        </a:prstGeom>
                        <a:solidFill>
                          <a:srgbClr val="174164"/>
                        </a:solidFill>
                        <a:ln w="6350" cap="flat" cmpd="sng" algn="ctr">
                          <a:noFill/>
                          <a:prstDash val="solid"/>
                          <a:miter lim="800000"/>
                        </a:ln>
                        <a:effectLst/>
                      </wps:spPr>
                      <wps:txbx>
                        <w:txbxContent>
                          <w:p w14:paraId="2F298901" w14:textId="77777777" w:rsidR="0081250C" w:rsidRPr="007B18E9" w:rsidRDefault="0081250C" w:rsidP="0012000F">
                            <w:pPr>
                              <w:jc w:val="center"/>
                              <w:rPr>
                                <w:rFonts w:asciiTheme="minorHAnsi" w:hAnsiTheme="minorHAnsi"/>
                                <w:b/>
                                <w:sz w:val="40"/>
                                <w:szCs w:val="40"/>
                              </w:rPr>
                            </w:pPr>
                            <w:r w:rsidRPr="007B18E9">
                              <w:rPr>
                                <w:rFonts w:asciiTheme="minorHAnsi" w:hAnsiTheme="minorHAnsi"/>
                                <w:b/>
                                <w:sz w:val="40"/>
                                <w:szCs w:val="40"/>
                              </w:rPr>
                              <w:t>REFERENCES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0957EE" id="_x0000_s1218" type="#_x0000_t15" style="position:absolute;margin-left:-69.75pt;margin-top:-7.15pt;width:584.65pt;height:39.3pt;z-index:-251531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" adj="20874" fillcolor="#174164" stroked="f" strokeweight=".5pt">
                <v:textbox>
                  <w:txbxContent>
                    <w:p w14:paraId="2F298901" w14:textId="77777777" w:rsidR="0081250C" w:rsidRPr="007B18E9" w:rsidRDefault="0081250C" w:rsidP="0012000F">
                      <w:pPr>
                        <w:jc w:val="center"/>
                        <w:rPr>
                          <w:rFonts w:asciiTheme="minorHAnsi" w:hAnsiTheme="minorHAnsi"/>
                          <w:b/>
                          <w:sz w:val="40"/>
                          <w:szCs w:val="40"/>
                        </w:rPr>
                      </w:pPr>
                      <w:r w:rsidRPr="007B18E9">
                        <w:rPr>
                          <w:rFonts w:asciiTheme="minorHAnsi" w:hAnsiTheme="minorHAnsi"/>
                          <w:b/>
                          <w:sz w:val="40"/>
                          <w:szCs w:val="40"/>
                        </w:rPr>
                        <w:t>REFERENCES</w:t>
                      </w:r>
                    </w:p>
                  </w:txbxContent>
                </v:textbox>
              </v:shape>
            </w:pict>
          </mc:Fallback>
        </mc:AlternateContent>
      </w:r>
    </w:p>
    <w:p w14:paraId="1AE0E04D" w14:textId="77777777" w:rsidR="0012000F" w:rsidRPr="0012000F" w:rsidRDefault="0012000F" w:rsidP="0012000F">
      <w:pPr>
        <w:tabs>
          <w:tab w:val="left" w:pos="3630"/>
        </w:tabs>
        <w:rPr>
          <w:rFonts w:asciiTheme="majorHAnsi" w:hAnsiTheme="majorHAnsi" w:cs="Arial"/>
          <w:color w:val="000000" w:themeColor="text1"/>
        </w:rPr>
      </w:pPr>
      <w:r w:rsidRPr="0012000F">
        <w:rPr>
          <w:rFonts w:asciiTheme="majorHAnsi" w:hAnsiTheme="majorHAnsi" w:cs="Arial"/>
          <w:color w:val="000000" w:themeColor="text1"/>
        </w:rPr>
        <w:tab/>
      </w:r>
    </w:p>
    <w:p w14:paraId="40099A14" w14:textId="77777777" w:rsidR="0012000F" w:rsidRPr="0012000F" w:rsidRDefault="0012000F" w:rsidP="0012000F">
      <w:pPr>
        <w:rPr>
          <w:rFonts w:asciiTheme="majorHAnsi" w:hAnsiTheme="majorHAnsi" w:cs="Arial"/>
          <w:color w:val="000000" w:themeColor="text1"/>
        </w:rPr>
      </w:pPr>
    </w:p>
    <w:p w14:paraId="4B68BC45" w14:textId="77777777" w:rsidR="0012000F" w:rsidRPr="0012000F" w:rsidRDefault="0012000F" w:rsidP="0012000F">
      <w:pPr>
        <w:rPr>
          <w:rFonts w:asciiTheme="majorHAnsi" w:hAnsiTheme="majorHAnsi" w:cs="Arial"/>
          <w:color w:val="000000" w:themeColor="text1"/>
        </w:rPr>
      </w:pPr>
    </w:p>
    <w:p w14:paraId="0C0B7617" w14:textId="77777777" w:rsidR="0012000F" w:rsidRPr="0012000F" w:rsidRDefault="0012000F" w:rsidP="0012000F">
      <w:pPr>
        <w:rPr>
          <w:rFonts w:asciiTheme="majorHAnsi" w:hAnsiTheme="majorHAnsi" w:cs="Arial"/>
          <w:color w:val="000000" w:themeColor="text1"/>
        </w:rPr>
      </w:pPr>
      <w:r w:rsidRPr="0012000F">
        <w:rPr>
          <w:rFonts w:asciiTheme="majorHAnsi" w:hAnsiTheme="majorHAnsi" w:cs="Arial"/>
          <w:color w:val="000000" w:themeColor="text1"/>
        </w:rPr>
        <w:t xml:space="preserve">Cannon, Lynn, M.Ed., Lauren </w:t>
      </w:r>
      <w:proofErr w:type="spellStart"/>
      <w:r w:rsidRPr="0012000F">
        <w:rPr>
          <w:rFonts w:asciiTheme="majorHAnsi" w:hAnsiTheme="majorHAnsi" w:cs="Arial"/>
          <w:color w:val="000000" w:themeColor="text1"/>
        </w:rPr>
        <w:t>Kenworthy</w:t>
      </w:r>
      <w:proofErr w:type="spellEnd"/>
      <w:r w:rsidRPr="0012000F">
        <w:rPr>
          <w:rFonts w:asciiTheme="majorHAnsi" w:hAnsiTheme="majorHAnsi" w:cs="Arial"/>
          <w:color w:val="000000" w:themeColor="text1"/>
        </w:rPr>
        <w:t xml:space="preserve">, Ph.D., Katie C. Alexander, M.S., OTR, Monica Adler Werner, and Laura </w:t>
      </w:r>
      <w:proofErr w:type="spellStart"/>
      <w:r w:rsidRPr="0012000F">
        <w:rPr>
          <w:rFonts w:asciiTheme="majorHAnsi" w:hAnsiTheme="majorHAnsi" w:cs="Arial"/>
          <w:color w:val="000000" w:themeColor="text1"/>
        </w:rPr>
        <w:t>Gutemuth</w:t>
      </w:r>
      <w:proofErr w:type="spellEnd"/>
      <w:r w:rsidRPr="0012000F">
        <w:rPr>
          <w:rFonts w:asciiTheme="majorHAnsi" w:hAnsiTheme="majorHAnsi" w:cs="Arial"/>
          <w:color w:val="000000" w:themeColor="text1"/>
        </w:rPr>
        <w:t xml:space="preserve"> Anthony, Ph.D.  </w:t>
      </w:r>
      <w:r w:rsidRPr="0012000F">
        <w:rPr>
          <w:rFonts w:asciiTheme="majorHAnsi" w:hAnsiTheme="majorHAnsi" w:cs="Arial"/>
          <w:i/>
          <w:color w:val="000000" w:themeColor="text1"/>
        </w:rPr>
        <w:t>Unstuck and on Target.</w:t>
      </w:r>
      <w:r w:rsidRPr="0012000F">
        <w:rPr>
          <w:rFonts w:asciiTheme="majorHAnsi" w:hAnsiTheme="majorHAnsi" w:cs="Arial"/>
          <w:color w:val="000000" w:themeColor="text1"/>
        </w:rPr>
        <w:t xml:space="preserve">  Baltimore, MD:  Brookes Publishing Co., 2011. </w:t>
      </w:r>
    </w:p>
    <w:p w14:paraId="2EBE0DB9" w14:textId="77777777" w:rsidR="0012000F" w:rsidRPr="0012000F" w:rsidRDefault="0012000F" w:rsidP="0012000F">
      <w:pPr>
        <w:rPr>
          <w:rFonts w:asciiTheme="majorHAnsi" w:hAnsiTheme="majorHAnsi"/>
          <w:color w:val="000000" w:themeColor="text1"/>
        </w:rPr>
      </w:pPr>
    </w:p>
    <w:p w14:paraId="4C2142FB" w14:textId="77777777" w:rsidR="0012000F" w:rsidRPr="0012000F" w:rsidRDefault="0012000F" w:rsidP="0012000F">
      <w:pPr>
        <w:rPr>
          <w:rFonts w:asciiTheme="majorHAnsi" w:hAnsiTheme="majorHAnsi"/>
          <w:color w:val="000000" w:themeColor="text1"/>
          <w:u w:val="single"/>
        </w:rPr>
      </w:pPr>
      <w:r w:rsidRPr="0012000F">
        <w:rPr>
          <w:rFonts w:asciiTheme="majorHAnsi" w:hAnsiTheme="majorHAnsi"/>
          <w:color w:val="000000" w:themeColor="text1"/>
        </w:rPr>
        <w:t xml:space="preserve">Center on the Developing Child at Harvard University (2016).  </w:t>
      </w:r>
      <w:r w:rsidRPr="0012000F">
        <w:rPr>
          <w:rFonts w:asciiTheme="majorHAnsi" w:hAnsiTheme="majorHAnsi"/>
          <w:i/>
          <w:color w:val="000000" w:themeColor="text1"/>
        </w:rPr>
        <w:t xml:space="preserve">Building Core Capabilities for Life:  The Science Behind the Skills Adults Need to Succeed in Parenting and the Workplace.  </w:t>
      </w:r>
      <w:r w:rsidRPr="0012000F">
        <w:rPr>
          <w:rFonts w:asciiTheme="majorHAnsi" w:hAnsiTheme="majorHAnsi"/>
          <w:color w:val="000000" w:themeColor="text1"/>
        </w:rPr>
        <w:t xml:space="preserve">Retrieved from </w:t>
      </w:r>
      <w:hyperlink r:id="rId101" w:history="1">
        <w:r w:rsidRPr="0012000F">
          <w:rPr>
            <w:rFonts w:asciiTheme="majorHAnsi" w:hAnsiTheme="majorHAnsi"/>
            <w:color w:val="000000" w:themeColor="text1"/>
            <w:u w:val="single"/>
          </w:rPr>
          <w:t>www.developingchild.harvard.edu</w:t>
        </w:r>
      </w:hyperlink>
    </w:p>
    <w:p w14:paraId="331369AE" w14:textId="77777777" w:rsidR="0012000F" w:rsidRPr="0012000F" w:rsidRDefault="0012000F" w:rsidP="0012000F">
      <w:pPr>
        <w:rPr>
          <w:rFonts w:asciiTheme="majorHAnsi" w:hAnsiTheme="majorHAnsi" w:cs="Arial"/>
          <w:color w:val="000000" w:themeColor="text1"/>
        </w:rPr>
      </w:pPr>
      <w:r w:rsidRPr="0012000F">
        <w:rPr>
          <w:rFonts w:asciiTheme="majorHAnsi" w:hAnsiTheme="majorHAnsi" w:cs="Arial"/>
          <w:color w:val="000000" w:themeColor="text1"/>
        </w:rPr>
        <w:t xml:space="preserve"> </w:t>
      </w:r>
    </w:p>
    <w:p w14:paraId="0ACA1187" w14:textId="77777777" w:rsidR="0012000F" w:rsidRPr="0012000F" w:rsidRDefault="0012000F" w:rsidP="0012000F">
      <w:pPr>
        <w:rPr>
          <w:rFonts w:asciiTheme="majorHAnsi" w:hAnsiTheme="majorHAnsi" w:cs="Arial"/>
          <w:color w:val="000000" w:themeColor="text1"/>
        </w:rPr>
      </w:pPr>
      <w:r w:rsidRPr="0012000F">
        <w:rPr>
          <w:rFonts w:asciiTheme="majorHAnsi" w:hAnsiTheme="majorHAnsi" w:cs="Arial"/>
          <w:color w:val="000000" w:themeColor="text1"/>
        </w:rPr>
        <w:t xml:space="preserve">Dawson, Peg and Richard </w:t>
      </w:r>
      <w:proofErr w:type="spellStart"/>
      <w:r w:rsidRPr="0012000F">
        <w:rPr>
          <w:rFonts w:asciiTheme="majorHAnsi" w:hAnsiTheme="majorHAnsi" w:cs="Arial"/>
          <w:color w:val="000000" w:themeColor="text1"/>
        </w:rPr>
        <w:t>Guare</w:t>
      </w:r>
      <w:proofErr w:type="spellEnd"/>
      <w:r w:rsidRPr="0012000F">
        <w:rPr>
          <w:rFonts w:asciiTheme="majorHAnsi" w:hAnsiTheme="majorHAnsi" w:cs="Arial"/>
          <w:color w:val="000000" w:themeColor="text1"/>
        </w:rPr>
        <w:t xml:space="preserve">.  </w:t>
      </w:r>
      <w:r w:rsidRPr="0012000F">
        <w:rPr>
          <w:rFonts w:asciiTheme="majorHAnsi" w:hAnsiTheme="majorHAnsi" w:cs="Arial"/>
          <w:i/>
          <w:color w:val="000000" w:themeColor="text1"/>
        </w:rPr>
        <w:t>The Smart but Scattered Guide to Success:  How to Use Your Brain’s Executive Skills to Keep Up, Stay Calm and Get Organized at Work and at Home.</w:t>
      </w:r>
      <w:r w:rsidRPr="0012000F">
        <w:rPr>
          <w:rFonts w:asciiTheme="majorHAnsi" w:hAnsiTheme="majorHAnsi" w:cs="Arial"/>
          <w:color w:val="000000" w:themeColor="text1"/>
        </w:rPr>
        <w:t xml:space="preserve">  New York, New York:  Guilford Press, 2016.  </w:t>
      </w:r>
    </w:p>
    <w:p w14:paraId="050F2F4E" w14:textId="77777777" w:rsidR="0012000F" w:rsidRPr="0012000F" w:rsidRDefault="0012000F" w:rsidP="0012000F">
      <w:pPr>
        <w:rPr>
          <w:rFonts w:asciiTheme="majorHAnsi" w:hAnsiTheme="majorHAnsi" w:cs="Arial"/>
          <w:color w:val="000000" w:themeColor="text1"/>
        </w:rPr>
      </w:pPr>
    </w:p>
    <w:p w14:paraId="32966CD9" w14:textId="77777777" w:rsidR="0012000F" w:rsidRPr="0012000F" w:rsidRDefault="0012000F" w:rsidP="0012000F">
      <w:pPr>
        <w:rPr>
          <w:rFonts w:asciiTheme="majorHAnsi" w:hAnsiTheme="majorHAnsi"/>
        </w:rPr>
      </w:pPr>
      <w:r w:rsidRPr="0012000F">
        <w:rPr>
          <w:rFonts w:asciiTheme="majorHAnsi" w:hAnsiTheme="majorHAnsi"/>
        </w:rPr>
        <w:t xml:space="preserve">Heath, Chip and Dan Heath.  </w:t>
      </w:r>
      <w:r w:rsidRPr="0012000F">
        <w:rPr>
          <w:rFonts w:asciiTheme="majorHAnsi" w:hAnsiTheme="majorHAnsi"/>
          <w:i/>
        </w:rPr>
        <w:t xml:space="preserve">Switch:  How to Change Things When Change is Hard.  </w:t>
      </w:r>
      <w:r w:rsidRPr="0012000F">
        <w:rPr>
          <w:rFonts w:asciiTheme="majorHAnsi" w:hAnsiTheme="majorHAnsi"/>
        </w:rPr>
        <w:t xml:space="preserve">Broadway Books, 2010.  </w:t>
      </w:r>
    </w:p>
    <w:p w14:paraId="4FDA8C6F" w14:textId="77777777" w:rsidR="0012000F" w:rsidRPr="0012000F" w:rsidRDefault="0012000F" w:rsidP="0012000F">
      <w:pPr>
        <w:rPr>
          <w:rFonts w:asciiTheme="majorHAnsi" w:hAnsiTheme="majorHAnsi" w:cs="Arial"/>
          <w:color w:val="000000" w:themeColor="text1"/>
        </w:rPr>
      </w:pPr>
    </w:p>
    <w:p w14:paraId="0E4A62BB" w14:textId="77777777" w:rsidR="0012000F" w:rsidRPr="0012000F" w:rsidRDefault="0012000F" w:rsidP="0012000F">
      <w:pPr>
        <w:rPr>
          <w:rFonts w:asciiTheme="majorHAnsi" w:hAnsiTheme="majorHAnsi" w:cs="Arial"/>
          <w:color w:val="000000" w:themeColor="text1"/>
        </w:rPr>
      </w:pPr>
      <w:r w:rsidRPr="0012000F">
        <w:rPr>
          <w:rFonts w:asciiTheme="majorHAnsi" w:hAnsiTheme="majorHAnsi" w:cs="Arial"/>
          <w:color w:val="000000" w:themeColor="text1"/>
        </w:rPr>
        <w:t xml:space="preserve">Mullainathan, </w:t>
      </w:r>
      <w:proofErr w:type="spellStart"/>
      <w:r w:rsidRPr="0012000F">
        <w:rPr>
          <w:rFonts w:asciiTheme="majorHAnsi" w:hAnsiTheme="majorHAnsi" w:cs="Arial"/>
          <w:color w:val="000000" w:themeColor="text1"/>
        </w:rPr>
        <w:t>Sendal</w:t>
      </w:r>
      <w:proofErr w:type="spellEnd"/>
      <w:r w:rsidRPr="0012000F">
        <w:rPr>
          <w:rFonts w:asciiTheme="majorHAnsi" w:hAnsiTheme="majorHAnsi" w:cs="Arial"/>
          <w:color w:val="000000" w:themeColor="text1"/>
        </w:rPr>
        <w:t xml:space="preserve"> and </w:t>
      </w:r>
      <w:proofErr w:type="spellStart"/>
      <w:r w:rsidRPr="0012000F">
        <w:rPr>
          <w:rFonts w:asciiTheme="majorHAnsi" w:hAnsiTheme="majorHAnsi" w:cs="Arial"/>
          <w:color w:val="000000" w:themeColor="text1"/>
        </w:rPr>
        <w:t>Eldar</w:t>
      </w:r>
      <w:proofErr w:type="spellEnd"/>
      <w:r w:rsidRPr="0012000F">
        <w:rPr>
          <w:rFonts w:asciiTheme="majorHAnsi" w:hAnsiTheme="majorHAnsi" w:cs="Arial"/>
          <w:color w:val="000000" w:themeColor="text1"/>
        </w:rPr>
        <w:t xml:space="preserve"> </w:t>
      </w:r>
      <w:proofErr w:type="spellStart"/>
      <w:r w:rsidRPr="0012000F">
        <w:rPr>
          <w:rFonts w:asciiTheme="majorHAnsi" w:hAnsiTheme="majorHAnsi" w:cs="Arial"/>
          <w:color w:val="000000" w:themeColor="text1"/>
        </w:rPr>
        <w:t>Shafir</w:t>
      </w:r>
      <w:proofErr w:type="spellEnd"/>
      <w:r w:rsidRPr="0012000F">
        <w:rPr>
          <w:rFonts w:asciiTheme="majorHAnsi" w:hAnsiTheme="majorHAnsi" w:cs="Arial"/>
          <w:color w:val="000000" w:themeColor="text1"/>
        </w:rPr>
        <w:t xml:space="preserve">.  </w:t>
      </w:r>
      <w:r w:rsidRPr="0012000F">
        <w:rPr>
          <w:rFonts w:asciiTheme="majorHAnsi" w:hAnsiTheme="majorHAnsi" w:cs="Arial"/>
          <w:i/>
          <w:color w:val="000000" w:themeColor="text1"/>
        </w:rPr>
        <w:t xml:space="preserve">Scarcity:  The New Science of </w:t>
      </w:r>
      <w:proofErr w:type="gramStart"/>
      <w:r w:rsidRPr="0012000F">
        <w:rPr>
          <w:rFonts w:asciiTheme="majorHAnsi" w:hAnsiTheme="majorHAnsi" w:cs="Arial"/>
          <w:i/>
          <w:color w:val="000000" w:themeColor="text1"/>
        </w:rPr>
        <w:t>Having</w:t>
      </w:r>
      <w:proofErr w:type="gramEnd"/>
      <w:r w:rsidRPr="0012000F">
        <w:rPr>
          <w:rFonts w:asciiTheme="majorHAnsi" w:hAnsiTheme="majorHAnsi" w:cs="Arial"/>
          <w:i/>
          <w:color w:val="000000" w:themeColor="text1"/>
        </w:rPr>
        <w:t xml:space="preserve"> Less &amp; How it Defines Our Lives.  </w:t>
      </w:r>
      <w:r w:rsidRPr="0012000F">
        <w:rPr>
          <w:rFonts w:asciiTheme="majorHAnsi" w:hAnsiTheme="majorHAnsi" w:cs="Arial"/>
          <w:color w:val="000000" w:themeColor="text1"/>
        </w:rPr>
        <w:t xml:space="preserve">New York, New York:  </w:t>
      </w:r>
      <w:proofErr w:type="spellStart"/>
      <w:r w:rsidRPr="0012000F">
        <w:rPr>
          <w:rFonts w:asciiTheme="majorHAnsi" w:hAnsiTheme="majorHAnsi" w:cs="Arial"/>
          <w:color w:val="000000" w:themeColor="text1"/>
        </w:rPr>
        <w:t>MacMIllian</w:t>
      </w:r>
      <w:proofErr w:type="spellEnd"/>
      <w:r w:rsidRPr="0012000F">
        <w:rPr>
          <w:rFonts w:asciiTheme="majorHAnsi" w:hAnsiTheme="majorHAnsi" w:cs="Arial"/>
          <w:color w:val="000000" w:themeColor="text1"/>
        </w:rPr>
        <w:t xml:space="preserve"> Publishing.  2014.      </w:t>
      </w:r>
    </w:p>
    <w:p w14:paraId="56BA62B2" w14:textId="77777777" w:rsidR="0012000F" w:rsidRPr="0012000F" w:rsidRDefault="0012000F" w:rsidP="0012000F">
      <w:pPr>
        <w:rPr>
          <w:rFonts w:asciiTheme="majorHAnsi" w:hAnsiTheme="majorHAnsi" w:cs="Arial"/>
          <w:color w:val="000000" w:themeColor="text1"/>
        </w:rPr>
      </w:pPr>
    </w:p>
    <w:p w14:paraId="47691A6F" w14:textId="77777777" w:rsidR="0012000F" w:rsidRPr="0012000F" w:rsidRDefault="0012000F" w:rsidP="0012000F">
      <w:pPr>
        <w:rPr>
          <w:rFonts w:asciiTheme="majorHAnsi" w:hAnsiTheme="majorHAnsi"/>
          <w:color w:val="000000" w:themeColor="text1"/>
        </w:rPr>
      </w:pPr>
      <w:proofErr w:type="spellStart"/>
      <w:r w:rsidRPr="0012000F">
        <w:rPr>
          <w:rFonts w:asciiTheme="majorHAnsi" w:hAnsiTheme="majorHAnsi"/>
          <w:color w:val="000000" w:themeColor="text1"/>
        </w:rPr>
        <w:t>Oettingen</w:t>
      </w:r>
      <w:proofErr w:type="spellEnd"/>
      <w:r w:rsidRPr="0012000F">
        <w:rPr>
          <w:rFonts w:asciiTheme="majorHAnsi" w:hAnsiTheme="majorHAnsi"/>
          <w:color w:val="000000" w:themeColor="text1"/>
        </w:rPr>
        <w:t>, Gabriel, Ph.D., Rethinking Positive Thinking:  Inside the New Science of Motivation.  New York, New York:  Random House.  2014.</w:t>
      </w:r>
    </w:p>
    <w:p w14:paraId="2627F103" w14:textId="77777777" w:rsidR="0012000F" w:rsidRPr="0012000F" w:rsidRDefault="0012000F" w:rsidP="0012000F">
      <w:pPr>
        <w:rPr>
          <w:rFonts w:asciiTheme="majorHAnsi" w:hAnsiTheme="majorHAnsi" w:cs="Arial"/>
          <w:color w:val="000000" w:themeColor="text1"/>
        </w:rPr>
      </w:pPr>
    </w:p>
    <w:p w14:paraId="6555CE03" w14:textId="77777777" w:rsidR="0012000F" w:rsidRPr="0012000F" w:rsidRDefault="0012000F" w:rsidP="0012000F">
      <w:pPr>
        <w:rPr>
          <w:rFonts w:asciiTheme="majorHAnsi" w:hAnsiTheme="majorHAnsi" w:cs="Arial"/>
          <w:color w:val="000000" w:themeColor="text1"/>
        </w:rPr>
      </w:pPr>
      <w:r w:rsidRPr="0012000F">
        <w:rPr>
          <w:rFonts w:asciiTheme="majorHAnsi" w:hAnsiTheme="majorHAnsi" w:cs="Arial"/>
          <w:color w:val="000000" w:themeColor="text1"/>
        </w:rPr>
        <w:t xml:space="preserve">Ward, Sarah and Kristen Jacobsen.  </w:t>
      </w:r>
      <w:r w:rsidRPr="0012000F">
        <w:rPr>
          <w:rFonts w:asciiTheme="majorHAnsi" w:hAnsiTheme="majorHAnsi" w:cs="Arial"/>
          <w:i/>
          <w:color w:val="000000" w:themeColor="text1"/>
        </w:rPr>
        <w:t xml:space="preserve">360 Thinking Executive Function Program.  Putting It into Practice.  (Workshop) </w:t>
      </w:r>
      <w:r w:rsidRPr="0012000F">
        <w:rPr>
          <w:rFonts w:asciiTheme="majorHAnsi" w:hAnsiTheme="majorHAnsi" w:cs="Arial"/>
          <w:color w:val="000000" w:themeColor="text1"/>
        </w:rPr>
        <w:t xml:space="preserve">Cognitive Connections.  </w:t>
      </w:r>
      <w:hyperlink r:id="rId102" w:history="1">
        <w:r w:rsidRPr="0012000F">
          <w:rPr>
            <w:rFonts w:asciiTheme="majorHAnsi" w:hAnsiTheme="majorHAnsi" w:cs="Arial"/>
            <w:color w:val="000000" w:themeColor="text1"/>
            <w:u w:val="single"/>
          </w:rPr>
          <w:t>www.efpractice.com</w:t>
        </w:r>
      </w:hyperlink>
      <w:r w:rsidRPr="0012000F">
        <w:rPr>
          <w:rFonts w:asciiTheme="majorHAnsi" w:hAnsiTheme="majorHAnsi" w:cs="Arial"/>
          <w:color w:val="000000" w:themeColor="text1"/>
        </w:rPr>
        <w:t>. Natick, MA.  April 2017.</w:t>
      </w:r>
    </w:p>
    <w:p w14:paraId="27CD45B3" w14:textId="77777777" w:rsidR="0012000F" w:rsidRPr="0012000F" w:rsidRDefault="0012000F" w:rsidP="0012000F">
      <w:pPr>
        <w:rPr>
          <w:rFonts w:asciiTheme="majorHAnsi" w:hAnsiTheme="majorHAnsi" w:cs="Arial"/>
          <w:color w:val="000000" w:themeColor="text1"/>
        </w:rPr>
      </w:pPr>
    </w:p>
    <w:p w14:paraId="08F79A21" w14:textId="77777777" w:rsidR="0012000F" w:rsidRPr="0012000F" w:rsidRDefault="0012000F" w:rsidP="0012000F">
      <w:pPr>
        <w:rPr>
          <w:rFonts w:asciiTheme="majorHAnsi" w:hAnsiTheme="majorHAnsi" w:cs="Arial"/>
          <w:color w:val="000000" w:themeColor="text1"/>
        </w:rPr>
      </w:pPr>
      <w:proofErr w:type="spellStart"/>
      <w:r w:rsidRPr="0012000F">
        <w:rPr>
          <w:rFonts w:asciiTheme="majorHAnsi" w:hAnsiTheme="majorHAnsi" w:cs="Arial"/>
          <w:color w:val="000000" w:themeColor="text1"/>
        </w:rPr>
        <w:t>Zelazo</w:t>
      </w:r>
      <w:proofErr w:type="spellEnd"/>
      <w:r w:rsidRPr="0012000F">
        <w:rPr>
          <w:rFonts w:asciiTheme="majorHAnsi" w:hAnsiTheme="majorHAnsi" w:cs="Arial"/>
          <w:color w:val="000000" w:themeColor="text1"/>
        </w:rPr>
        <w:t xml:space="preserve">, Philip David, Ph.D.  </w:t>
      </w:r>
      <w:hyperlink r:id="rId103" w:history="1">
        <w:r w:rsidRPr="0012000F">
          <w:rPr>
            <w:rFonts w:asciiTheme="majorHAnsi" w:hAnsiTheme="majorHAnsi" w:cs="Arial"/>
            <w:color w:val="000000" w:themeColor="text1"/>
            <w:u w:val="single"/>
          </w:rPr>
          <w:t>Executive Function Part One:  What Is Executive Function?</w:t>
        </w:r>
      </w:hyperlink>
      <w:r w:rsidRPr="0012000F">
        <w:rPr>
          <w:rFonts w:asciiTheme="majorHAnsi" w:hAnsiTheme="majorHAnsi" w:cs="Arial"/>
          <w:color w:val="000000" w:themeColor="text1"/>
        </w:rPr>
        <w:t xml:space="preserve">  Retrieved from aboutkidshealth.ca on September 3, 2017. </w:t>
      </w:r>
    </w:p>
    <w:p w14:paraId="1DE09D03" w14:textId="77777777" w:rsidR="0012000F" w:rsidRPr="0012000F" w:rsidRDefault="0012000F" w:rsidP="0012000F">
      <w:pPr>
        <w:rPr>
          <w:rFonts w:asciiTheme="majorHAnsi" w:hAnsiTheme="majorHAnsi"/>
        </w:rPr>
      </w:pPr>
    </w:p>
    <w:p w14:paraId="4CF43855" w14:textId="77777777" w:rsidR="0012000F" w:rsidRPr="0012000F" w:rsidRDefault="0012000F" w:rsidP="0012000F">
      <w:pPr>
        <w:ind w:left="720"/>
        <w:contextualSpacing/>
        <w:rPr>
          <w:rFonts w:asciiTheme="majorHAnsi" w:hAnsiTheme="majorHAnsi" w:cs="Arial"/>
          <w:noProof/>
          <w:color w:val="000000" w:themeColor="text1"/>
        </w:rPr>
      </w:pPr>
    </w:p>
    <w:p w14:paraId="5021F037" w14:textId="77777777" w:rsidR="0012000F" w:rsidRPr="0012000F" w:rsidRDefault="0012000F" w:rsidP="0012000F">
      <w:pPr>
        <w:rPr>
          <w:rFonts w:asciiTheme="majorHAnsi" w:hAnsiTheme="majorHAnsi"/>
        </w:rPr>
      </w:pPr>
    </w:p>
    <w:p w14:paraId="5F5ADA32" w14:textId="6C136BA8" w:rsidR="00EA6351" w:rsidRDefault="00EA6351" w:rsidP="00017FF2">
      <w:pPr>
        <w:ind w:left="360"/>
      </w:pPr>
    </w:p>
    <w:sectPr w:rsidR="00EA6351" w:rsidSect="0081250C">
      <w:headerReference w:type="even" r:id="rId104"/>
      <w:headerReference w:type="default" r:id="rId105"/>
      <w:footerReference w:type="even" r:id="rId106"/>
      <w:footerReference w:type="default" r:id="rId107"/>
      <w:headerReference w:type="first" r:id="rId108"/>
      <w:footerReference w:type="first" r:id="rId109"/>
      <w:pgSz w:w="12240" w:h="15840"/>
      <w:pgMar w:top="1440" w:right="1800" w:bottom="1440" w:left="1800" w:header="720" w:footer="720" w:gutter="0"/>
      <w:pgNumType w:start="9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25E7C0" w14:textId="77777777" w:rsidR="00E75302" w:rsidRDefault="00E75302" w:rsidP="00903E3A">
      <w:r>
        <w:separator/>
      </w:r>
    </w:p>
  </w:endnote>
  <w:endnote w:type="continuationSeparator" w:id="0">
    <w:p w14:paraId="69A865DB" w14:textId="77777777" w:rsidR="00E75302" w:rsidRDefault="00E75302" w:rsidP="00903E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Helvetica Light">
    <w:altName w:val="Malgun Gothic"/>
    <w:charset w:val="00"/>
    <w:family w:val="swiss"/>
    <w:pitch w:val="variable"/>
    <w:sig w:usb0="00000003" w:usb1="4000204A"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FC3B6A" w14:textId="77777777" w:rsidR="0081250C" w:rsidRDefault="0081250C" w:rsidP="0081250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1801E3B" w14:textId="77777777" w:rsidR="0081250C" w:rsidRDefault="0081250C" w:rsidP="0081250C">
    <w:pPr>
      <w:pStyle w:val="Footer"/>
      <w:ind w:right="360"/>
    </w:pPr>
  </w:p>
  <w:p w14:paraId="5B14BDA2" w14:textId="77777777" w:rsidR="0081250C" w:rsidRDefault="0081250C"/>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5460357"/>
      <w:docPartObj>
        <w:docPartGallery w:val="Page Numbers (Bottom of Page)"/>
        <w:docPartUnique/>
      </w:docPartObj>
    </w:sdtPr>
    <w:sdtEndPr>
      <w:rPr>
        <w:rFonts w:asciiTheme="majorHAnsi" w:hAnsiTheme="majorHAnsi"/>
        <w:noProof/>
      </w:rPr>
    </w:sdtEndPr>
    <w:sdtContent>
      <w:p w14:paraId="0B8890B8" w14:textId="77777777" w:rsidR="0081250C" w:rsidRPr="00716A38" w:rsidRDefault="0081250C">
        <w:pPr>
          <w:pStyle w:val="Footer"/>
          <w:jc w:val="center"/>
          <w:rPr>
            <w:rFonts w:asciiTheme="majorHAnsi" w:hAnsiTheme="majorHAnsi"/>
          </w:rPr>
        </w:pPr>
        <w:r w:rsidRPr="00716A38">
          <w:rPr>
            <w:rFonts w:asciiTheme="majorHAnsi" w:hAnsiTheme="majorHAnsi"/>
          </w:rPr>
          <w:fldChar w:fldCharType="begin"/>
        </w:r>
        <w:r w:rsidRPr="00716A38">
          <w:rPr>
            <w:rFonts w:asciiTheme="majorHAnsi" w:hAnsiTheme="majorHAnsi"/>
          </w:rPr>
          <w:instrText xml:space="preserve"> PAGE   \* MERGEFORMAT </w:instrText>
        </w:r>
        <w:r w:rsidRPr="00716A38">
          <w:rPr>
            <w:rFonts w:asciiTheme="majorHAnsi" w:hAnsiTheme="majorHAnsi"/>
          </w:rPr>
          <w:fldChar w:fldCharType="separate"/>
        </w:r>
        <w:r w:rsidR="005F6D21">
          <w:rPr>
            <w:rFonts w:asciiTheme="majorHAnsi" w:hAnsiTheme="majorHAnsi"/>
            <w:noProof/>
          </w:rPr>
          <w:t>80</w:t>
        </w:r>
        <w:r w:rsidRPr="00716A38">
          <w:rPr>
            <w:rFonts w:asciiTheme="majorHAnsi" w:hAnsiTheme="majorHAnsi"/>
            <w:noProof/>
          </w:rPr>
          <w:fldChar w:fldCharType="end"/>
        </w:r>
      </w:p>
    </w:sdtContent>
  </w:sdt>
  <w:p w14:paraId="11249AAB" w14:textId="77777777" w:rsidR="0081250C" w:rsidRDefault="0081250C">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5ED10B" w14:textId="77777777" w:rsidR="0081250C" w:rsidRDefault="0081250C">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24148328"/>
      <w:docPartObj>
        <w:docPartGallery w:val="Page Numbers (Bottom of Page)"/>
        <w:docPartUnique/>
      </w:docPartObj>
    </w:sdtPr>
    <w:sdtEndPr>
      <w:rPr>
        <w:noProof/>
      </w:rPr>
    </w:sdtEndPr>
    <w:sdtContent>
      <w:p w14:paraId="091EADC5" w14:textId="77777777" w:rsidR="0081250C" w:rsidRDefault="0081250C">
        <w:pPr>
          <w:pStyle w:val="Footer"/>
          <w:jc w:val="center"/>
        </w:pPr>
        <w:r>
          <w:fldChar w:fldCharType="begin"/>
        </w:r>
        <w:r>
          <w:instrText xml:space="preserve"> PAGE   \* MERGEFORMAT </w:instrText>
        </w:r>
        <w:r>
          <w:fldChar w:fldCharType="separate"/>
        </w:r>
        <w:r w:rsidR="005F6D21">
          <w:rPr>
            <w:noProof/>
          </w:rPr>
          <w:t>83</w:t>
        </w:r>
        <w:r>
          <w:rPr>
            <w:noProof/>
          </w:rPr>
          <w:fldChar w:fldCharType="end"/>
        </w:r>
      </w:p>
    </w:sdtContent>
  </w:sdt>
  <w:p w14:paraId="78FD0EAB" w14:textId="77777777" w:rsidR="0081250C" w:rsidRDefault="0081250C">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4104688"/>
      <w:docPartObj>
        <w:docPartGallery w:val="Page Numbers (Bottom of Page)"/>
        <w:docPartUnique/>
      </w:docPartObj>
    </w:sdtPr>
    <w:sdtEndPr>
      <w:rPr>
        <w:rFonts w:asciiTheme="minorHAnsi" w:hAnsiTheme="minorHAnsi"/>
        <w:noProof/>
        <w:sz w:val="20"/>
        <w:szCs w:val="20"/>
      </w:rPr>
    </w:sdtEndPr>
    <w:sdtContent>
      <w:p w14:paraId="6B209C58" w14:textId="77777777" w:rsidR="0081250C" w:rsidRPr="0089466F" w:rsidRDefault="0081250C">
        <w:pPr>
          <w:pStyle w:val="Footer"/>
          <w:jc w:val="right"/>
          <w:rPr>
            <w:rFonts w:asciiTheme="minorHAnsi" w:hAnsiTheme="minorHAnsi"/>
            <w:sz w:val="20"/>
            <w:szCs w:val="20"/>
          </w:rPr>
        </w:pPr>
        <w:r w:rsidRPr="0089466F">
          <w:rPr>
            <w:rFonts w:asciiTheme="minorHAnsi" w:hAnsiTheme="minorHAnsi"/>
            <w:sz w:val="20"/>
            <w:szCs w:val="20"/>
          </w:rPr>
          <w:fldChar w:fldCharType="begin"/>
        </w:r>
        <w:r w:rsidRPr="0089466F">
          <w:rPr>
            <w:rFonts w:asciiTheme="minorHAnsi" w:hAnsiTheme="minorHAnsi"/>
            <w:sz w:val="20"/>
            <w:szCs w:val="20"/>
          </w:rPr>
          <w:instrText xml:space="preserve"> PAGE   \* MERGEFORMAT </w:instrText>
        </w:r>
        <w:r w:rsidRPr="0089466F">
          <w:rPr>
            <w:rFonts w:asciiTheme="minorHAnsi" w:hAnsiTheme="minorHAnsi"/>
            <w:sz w:val="20"/>
            <w:szCs w:val="20"/>
          </w:rPr>
          <w:fldChar w:fldCharType="separate"/>
        </w:r>
        <w:r w:rsidR="005F6D21">
          <w:rPr>
            <w:rFonts w:asciiTheme="minorHAnsi" w:hAnsiTheme="minorHAnsi"/>
            <w:noProof/>
            <w:sz w:val="20"/>
            <w:szCs w:val="20"/>
          </w:rPr>
          <w:t>90</w:t>
        </w:r>
        <w:r w:rsidRPr="0089466F">
          <w:rPr>
            <w:rFonts w:asciiTheme="minorHAnsi" w:hAnsiTheme="minorHAnsi"/>
            <w:noProof/>
            <w:sz w:val="20"/>
            <w:szCs w:val="20"/>
          </w:rPr>
          <w:fldChar w:fldCharType="end"/>
        </w:r>
      </w:p>
    </w:sdtContent>
  </w:sdt>
  <w:p w14:paraId="5D1ACA56" w14:textId="77777777" w:rsidR="0081250C" w:rsidRDefault="0081250C">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9D0CF7" w14:textId="77777777" w:rsidR="0081250C" w:rsidRDefault="0081250C">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7045444"/>
      <w:docPartObj>
        <w:docPartGallery w:val="Page Numbers (Bottom of Page)"/>
        <w:docPartUnique/>
      </w:docPartObj>
    </w:sdtPr>
    <w:sdtEndPr>
      <w:rPr>
        <w:rFonts w:asciiTheme="majorHAnsi" w:hAnsiTheme="majorHAnsi"/>
        <w:noProof/>
      </w:rPr>
    </w:sdtEndPr>
    <w:sdtContent>
      <w:p w14:paraId="05811E08" w14:textId="77777777" w:rsidR="0081250C" w:rsidRPr="00543C86" w:rsidRDefault="0081250C">
        <w:pPr>
          <w:pStyle w:val="Footer"/>
          <w:jc w:val="center"/>
          <w:rPr>
            <w:rFonts w:asciiTheme="majorHAnsi" w:hAnsiTheme="majorHAnsi"/>
          </w:rPr>
        </w:pPr>
        <w:r w:rsidRPr="00543C86">
          <w:rPr>
            <w:rFonts w:asciiTheme="majorHAnsi" w:hAnsiTheme="majorHAnsi"/>
          </w:rPr>
          <w:fldChar w:fldCharType="begin"/>
        </w:r>
        <w:r w:rsidRPr="00543C86">
          <w:rPr>
            <w:rFonts w:asciiTheme="majorHAnsi" w:hAnsiTheme="majorHAnsi"/>
          </w:rPr>
          <w:instrText xml:space="preserve"> PAGE   \* MERGEFORMAT </w:instrText>
        </w:r>
        <w:r w:rsidRPr="00543C86">
          <w:rPr>
            <w:rFonts w:asciiTheme="majorHAnsi" w:hAnsiTheme="majorHAnsi"/>
          </w:rPr>
          <w:fldChar w:fldCharType="separate"/>
        </w:r>
        <w:r w:rsidR="005F6D21">
          <w:rPr>
            <w:rFonts w:asciiTheme="majorHAnsi" w:hAnsiTheme="majorHAnsi"/>
            <w:noProof/>
          </w:rPr>
          <w:t>91</w:t>
        </w:r>
        <w:r w:rsidRPr="00543C86">
          <w:rPr>
            <w:rFonts w:asciiTheme="majorHAnsi" w:hAnsiTheme="majorHAnsi"/>
            <w:noProof/>
          </w:rPr>
          <w:fldChar w:fldCharType="end"/>
        </w:r>
      </w:p>
    </w:sdtContent>
  </w:sdt>
  <w:p w14:paraId="4569D06E" w14:textId="77777777" w:rsidR="0081250C" w:rsidRDefault="0081250C">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1D06A2" w14:textId="77777777" w:rsidR="0081250C" w:rsidRDefault="0081250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5905386"/>
      <w:docPartObj>
        <w:docPartGallery w:val="Page Numbers (Bottom of Page)"/>
        <w:docPartUnique/>
      </w:docPartObj>
    </w:sdtPr>
    <w:sdtEndPr>
      <w:rPr>
        <w:noProof/>
      </w:rPr>
    </w:sdtEndPr>
    <w:sdtContent>
      <w:p w14:paraId="791C2356" w14:textId="43C728F0" w:rsidR="0081250C" w:rsidRDefault="0081250C">
        <w:pPr>
          <w:pStyle w:val="Footer"/>
          <w:jc w:val="right"/>
        </w:pPr>
        <w:r>
          <w:fldChar w:fldCharType="begin"/>
        </w:r>
        <w:r>
          <w:instrText xml:space="preserve"> PAGE   \* MERGEFORMAT </w:instrText>
        </w:r>
        <w:r>
          <w:fldChar w:fldCharType="separate"/>
        </w:r>
        <w:r w:rsidR="005F6D21">
          <w:rPr>
            <w:noProof/>
          </w:rPr>
          <w:t>i</w:t>
        </w:r>
        <w:r>
          <w:rPr>
            <w:noProof/>
          </w:rPr>
          <w:fldChar w:fldCharType="end"/>
        </w:r>
      </w:p>
    </w:sdtContent>
  </w:sdt>
  <w:p w14:paraId="315BB1AD" w14:textId="77777777" w:rsidR="0081250C" w:rsidRDefault="0081250C"/>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3E1047" w14:textId="77777777" w:rsidR="0081250C" w:rsidRPr="00903E3A" w:rsidRDefault="0081250C" w:rsidP="00903E3A">
    <w:pPr>
      <w:pStyle w:val="Footer"/>
      <w:rPr>
        <w:rStyle w:val="JSGTerms"/>
        <w:rFonts w:ascii="Garamond" w:hAnsi="Garamond" w:cs="Times New Roman"/>
        <w:b w:val="0"/>
        <w:color w:val="auto"/>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25937796"/>
      <w:docPartObj>
        <w:docPartGallery w:val="Page Numbers (Bottom of Page)"/>
        <w:docPartUnique/>
      </w:docPartObj>
    </w:sdtPr>
    <w:sdtEndPr>
      <w:rPr>
        <w:noProof/>
      </w:rPr>
    </w:sdtEndPr>
    <w:sdtContent>
      <w:p w14:paraId="7F0F4B35" w14:textId="0E655B53" w:rsidR="0081250C" w:rsidRDefault="0081250C">
        <w:pPr>
          <w:pStyle w:val="Footer"/>
          <w:jc w:val="center"/>
        </w:pPr>
        <w:r>
          <w:fldChar w:fldCharType="begin"/>
        </w:r>
        <w:r>
          <w:instrText xml:space="preserve"> PAGE   \* MERGEFORMAT </w:instrText>
        </w:r>
        <w:r>
          <w:fldChar w:fldCharType="separate"/>
        </w:r>
        <w:r w:rsidR="005F6D21">
          <w:rPr>
            <w:noProof/>
          </w:rPr>
          <w:t>4</w:t>
        </w:r>
        <w:r>
          <w:rPr>
            <w:noProof/>
          </w:rPr>
          <w:fldChar w:fldCharType="end"/>
        </w:r>
      </w:p>
    </w:sdtContent>
  </w:sdt>
  <w:p w14:paraId="3E5512B1" w14:textId="77777777" w:rsidR="0081250C" w:rsidRDefault="0081250C"/>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3889A9" w14:textId="77777777" w:rsidR="0081250C" w:rsidRDefault="0081250C">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4630847"/>
      <w:docPartObj>
        <w:docPartGallery w:val="Page Numbers (Bottom of Page)"/>
        <w:docPartUnique/>
      </w:docPartObj>
    </w:sdtPr>
    <w:sdtEndPr>
      <w:rPr>
        <w:rFonts w:asciiTheme="majorHAnsi" w:hAnsiTheme="majorHAnsi"/>
        <w:noProof/>
      </w:rPr>
    </w:sdtEndPr>
    <w:sdtContent>
      <w:p w14:paraId="6DBA7300" w14:textId="77777777" w:rsidR="0081250C" w:rsidRPr="00A10113" w:rsidRDefault="0081250C">
        <w:pPr>
          <w:pStyle w:val="Footer"/>
          <w:jc w:val="center"/>
          <w:rPr>
            <w:rFonts w:asciiTheme="majorHAnsi" w:hAnsiTheme="majorHAnsi"/>
          </w:rPr>
        </w:pPr>
        <w:r w:rsidRPr="00A10113">
          <w:rPr>
            <w:rFonts w:asciiTheme="majorHAnsi" w:hAnsiTheme="majorHAnsi"/>
          </w:rPr>
          <w:fldChar w:fldCharType="begin"/>
        </w:r>
        <w:r w:rsidRPr="00A10113">
          <w:rPr>
            <w:rFonts w:asciiTheme="majorHAnsi" w:hAnsiTheme="majorHAnsi"/>
          </w:rPr>
          <w:instrText xml:space="preserve"> PAGE   \* MERGEFORMAT </w:instrText>
        </w:r>
        <w:r w:rsidRPr="00A10113">
          <w:rPr>
            <w:rFonts w:asciiTheme="majorHAnsi" w:hAnsiTheme="majorHAnsi"/>
          </w:rPr>
          <w:fldChar w:fldCharType="separate"/>
        </w:r>
        <w:r w:rsidR="005F6D21">
          <w:rPr>
            <w:rFonts w:asciiTheme="majorHAnsi" w:hAnsiTheme="majorHAnsi"/>
            <w:noProof/>
          </w:rPr>
          <w:t>17</w:t>
        </w:r>
        <w:r w:rsidRPr="00A10113">
          <w:rPr>
            <w:rFonts w:asciiTheme="majorHAnsi" w:hAnsiTheme="majorHAnsi"/>
            <w:noProof/>
          </w:rPr>
          <w:fldChar w:fldCharType="end"/>
        </w:r>
      </w:p>
    </w:sdtContent>
  </w:sdt>
  <w:p w14:paraId="24DAB885" w14:textId="054777D9" w:rsidR="0081250C" w:rsidRDefault="0081250C" w:rsidP="00224A24">
    <w:pPr>
      <w:pStyle w:val="Footer"/>
      <w:tabs>
        <w:tab w:val="clear" w:pos="4320"/>
        <w:tab w:val="clear" w:pos="8640"/>
        <w:tab w:val="left" w:pos="7951"/>
      </w:tabs>
    </w:pPr>
    <w: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C407C7" w14:textId="77777777" w:rsidR="0081250C" w:rsidRDefault="0081250C">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8564756"/>
      <w:docPartObj>
        <w:docPartGallery w:val="Page Numbers (Bottom of Page)"/>
        <w:docPartUnique/>
      </w:docPartObj>
    </w:sdtPr>
    <w:sdtEndPr>
      <w:rPr>
        <w:noProof/>
      </w:rPr>
    </w:sdtEndPr>
    <w:sdtContent>
      <w:p w14:paraId="77BB34C7" w14:textId="77777777" w:rsidR="0081250C" w:rsidRDefault="0081250C">
        <w:pPr>
          <w:pStyle w:val="Footer"/>
          <w:jc w:val="center"/>
        </w:pPr>
        <w:r w:rsidRPr="005526B3">
          <w:rPr>
            <w:rFonts w:asciiTheme="majorHAnsi" w:hAnsiTheme="majorHAnsi"/>
          </w:rPr>
          <w:fldChar w:fldCharType="begin"/>
        </w:r>
        <w:r w:rsidRPr="005526B3">
          <w:rPr>
            <w:rFonts w:asciiTheme="majorHAnsi" w:hAnsiTheme="majorHAnsi"/>
          </w:rPr>
          <w:instrText xml:space="preserve"> PAGE   \* MERGEFORMAT </w:instrText>
        </w:r>
        <w:r w:rsidRPr="005526B3">
          <w:rPr>
            <w:rFonts w:asciiTheme="majorHAnsi" w:hAnsiTheme="majorHAnsi"/>
          </w:rPr>
          <w:fldChar w:fldCharType="separate"/>
        </w:r>
        <w:r w:rsidR="005F6D21">
          <w:rPr>
            <w:rFonts w:asciiTheme="majorHAnsi" w:hAnsiTheme="majorHAnsi"/>
            <w:noProof/>
          </w:rPr>
          <w:t>50</w:t>
        </w:r>
        <w:r w:rsidRPr="005526B3">
          <w:rPr>
            <w:rFonts w:asciiTheme="majorHAnsi" w:hAnsiTheme="majorHAnsi"/>
            <w:noProof/>
          </w:rPr>
          <w:fldChar w:fldCharType="end"/>
        </w:r>
      </w:p>
    </w:sdtContent>
  </w:sdt>
  <w:p w14:paraId="63E4AFFA" w14:textId="77777777" w:rsidR="0081250C" w:rsidRDefault="0081250C">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4AB800" w14:textId="77777777" w:rsidR="0081250C" w:rsidRDefault="0081250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4C3D13" w14:textId="77777777" w:rsidR="00E75302" w:rsidRDefault="00E75302" w:rsidP="00903E3A">
      <w:r>
        <w:separator/>
      </w:r>
    </w:p>
  </w:footnote>
  <w:footnote w:type="continuationSeparator" w:id="0">
    <w:p w14:paraId="0D250E94" w14:textId="77777777" w:rsidR="00E75302" w:rsidRDefault="00E75302" w:rsidP="00903E3A">
      <w:r>
        <w:continuationSeparator/>
      </w:r>
    </w:p>
  </w:footnote>
  <w:footnote w:id="1">
    <w:p w14:paraId="0B4F1BEC" w14:textId="77777777" w:rsidR="0081250C" w:rsidRPr="00BC1A4B" w:rsidRDefault="0081250C" w:rsidP="00F17D0A">
      <w:pPr>
        <w:rPr>
          <w:rFonts w:asciiTheme="majorHAnsi" w:hAnsiTheme="majorHAnsi"/>
          <w:sz w:val="20"/>
          <w:szCs w:val="20"/>
        </w:rPr>
      </w:pPr>
      <w:r>
        <w:rPr>
          <w:rStyle w:val="FootnoteReference"/>
        </w:rPr>
        <w:footnoteRef/>
      </w:r>
      <w:r>
        <w:t xml:space="preserve"> </w:t>
      </w:r>
      <w:r w:rsidRPr="00BC1A4B">
        <w:rPr>
          <w:rFonts w:asciiTheme="majorHAnsi" w:hAnsiTheme="majorHAnsi"/>
          <w:sz w:val="20"/>
          <w:szCs w:val="20"/>
        </w:rPr>
        <w:t xml:space="preserve">Center on the Developing Child at Harvard University (2016).  </w:t>
      </w:r>
      <w:r w:rsidRPr="00BC1A4B">
        <w:rPr>
          <w:rFonts w:asciiTheme="majorHAnsi" w:hAnsiTheme="majorHAnsi"/>
          <w:i/>
          <w:sz w:val="20"/>
          <w:szCs w:val="20"/>
        </w:rPr>
        <w:t xml:space="preserve">Building Core Capabilities for Life:  The Science Behind the Skills Adults Need to Succeed in Parenting and the Workplace.  </w:t>
      </w:r>
      <w:r w:rsidRPr="00BC1A4B">
        <w:rPr>
          <w:rFonts w:asciiTheme="majorHAnsi" w:hAnsiTheme="majorHAnsi"/>
          <w:sz w:val="20"/>
          <w:szCs w:val="20"/>
        </w:rPr>
        <w:t xml:space="preserve">Retrieved from </w:t>
      </w:r>
      <w:hyperlink r:id="rId1" w:history="1">
        <w:r w:rsidRPr="00BC1A4B">
          <w:rPr>
            <w:rStyle w:val="Hyperlink"/>
            <w:rFonts w:asciiTheme="majorHAnsi" w:hAnsiTheme="majorHAnsi"/>
            <w:sz w:val="20"/>
            <w:szCs w:val="20"/>
          </w:rPr>
          <w:t>www.developingchild.harvard.edu</w:t>
        </w:r>
      </w:hyperlink>
      <w:r w:rsidRPr="00BC1A4B">
        <w:rPr>
          <w:rFonts w:asciiTheme="majorHAnsi" w:hAnsiTheme="majorHAnsi"/>
          <w:sz w:val="20"/>
          <w:szCs w:val="20"/>
        </w:rPr>
        <w:t>.</w:t>
      </w:r>
    </w:p>
  </w:footnote>
  <w:footnote w:id="2">
    <w:p w14:paraId="74EEF410" w14:textId="77777777" w:rsidR="0081250C" w:rsidRPr="00BC1A4B" w:rsidRDefault="0081250C" w:rsidP="00F17D0A">
      <w:pPr>
        <w:pStyle w:val="FootnoteText"/>
        <w:rPr>
          <w:rFonts w:asciiTheme="majorHAnsi" w:hAnsiTheme="majorHAnsi"/>
        </w:rPr>
      </w:pPr>
      <w:r>
        <w:rPr>
          <w:rStyle w:val="FootnoteReference"/>
        </w:rPr>
        <w:footnoteRef/>
      </w:r>
      <w:r>
        <w:t xml:space="preserve"> </w:t>
      </w:r>
      <w:r w:rsidRPr="00BC1A4B">
        <w:rPr>
          <w:rFonts w:asciiTheme="majorHAnsi" w:hAnsiTheme="majorHAnsi"/>
        </w:rPr>
        <w:t xml:space="preserve">For example see, Peg Dawson and Richard </w:t>
      </w:r>
      <w:proofErr w:type="spellStart"/>
      <w:r w:rsidRPr="00BC1A4B">
        <w:rPr>
          <w:rFonts w:asciiTheme="majorHAnsi" w:hAnsiTheme="majorHAnsi"/>
        </w:rPr>
        <w:t>Guare</w:t>
      </w:r>
      <w:proofErr w:type="spellEnd"/>
      <w:r w:rsidRPr="00BC1A4B">
        <w:rPr>
          <w:rFonts w:asciiTheme="majorHAnsi" w:hAnsiTheme="majorHAnsi"/>
        </w:rPr>
        <w:t xml:space="preserve">.  </w:t>
      </w:r>
      <w:r w:rsidRPr="007661DF">
        <w:rPr>
          <w:rFonts w:asciiTheme="majorHAnsi" w:hAnsiTheme="majorHAnsi"/>
          <w:i/>
        </w:rPr>
        <w:t>The Smart but Scattered Guide to Success.</w:t>
      </w:r>
      <w:r w:rsidRPr="00BC1A4B">
        <w:rPr>
          <w:rFonts w:asciiTheme="majorHAnsi" w:hAnsiTheme="majorHAnsi"/>
        </w:rPr>
        <w:t xml:space="preserve">  </w:t>
      </w:r>
      <w:r>
        <w:rPr>
          <w:rFonts w:asciiTheme="majorHAnsi" w:hAnsiTheme="majorHAnsi"/>
        </w:rPr>
        <w:t>New York, New York:  The Guilford P</w:t>
      </w:r>
      <w:r w:rsidRPr="00BC1A4B">
        <w:rPr>
          <w:rFonts w:asciiTheme="majorHAnsi" w:hAnsiTheme="majorHAnsi"/>
        </w:rPr>
        <w:t xml:space="preserve">ress, 2016. </w:t>
      </w:r>
    </w:p>
  </w:footnote>
  <w:footnote w:id="3">
    <w:p w14:paraId="0E160705" w14:textId="77777777" w:rsidR="0081250C" w:rsidRPr="007661DF" w:rsidRDefault="0081250C" w:rsidP="00F17D0A">
      <w:pPr>
        <w:pStyle w:val="FootnoteText"/>
      </w:pPr>
      <w:r>
        <w:rPr>
          <w:rStyle w:val="FootnoteReference"/>
        </w:rPr>
        <w:footnoteRef/>
      </w:r>
      <w:r>
        <w:t xml:space="preserve"> </w:t>
      </w:r>
      <w:r w:rsidRPr="007661DF">
        <w:rPr>
          <w:rStyle w:val="JSGBody"/>
          <w:rFonts w:asciiTheme="majorHAnsi" w:hAnsiTheme="majorHAnsi"/>
        </w:rPr>
        <w:t>Sendil Mullainathan and Eldar Shafir</w:t>
      </w:r>
      <w:r>
        <w:rPr>
          <w:rStyle w:val="JSGBody"/>
          <w:rFonts w:asciiTheme="majorHAnsi" w:hAnsiTheme="majorHAnsi"/>
        </w:rPr>
        <w:t xml:space="preserve">.  </w:t>
      </w:r>
      <w:r w:rsidRPr="007661DF">
        <w:rPr>
          <w:rStyle w:val="JSGBody"/>
          <w:rFonts w:asciiTheme="majorHAnsi" w:hAnsiTheme="majorHAnsi"/>
          <w:i/>
        </w:rPr>
        <w:t>Scarcity:  Why</w:t>
      </w:r>
      <w:r>
        <w:rPr>
          <w:rStyle w:val="JSGBody"/>
          <w:rFonts w:asciiTheme="majorHAnsi" w:hAnsiTheme="majorHAnsi"/>
          <w:i/>
        </w:rPr>
        <w:t xml:space="preserve"> Having Too Little Means So Much.  </w:t>
      </w:r>
      <w:r>
        <w:rPr>
          <w:rStyle w:val="JSGBody"/>
          <w:rFonts w:asciiTheme="majorHAnsi" w:hAnsiTheme="majorHAnsi"/>
        </w:rPr>
        <w:t>New York, New York:  Time Books, Henry Holt &amp; Company, LLC.  2013</w:t>
      </w:r>
    </w:p>
  </w:footnote>
  <w:footnote w:id="4">
    <w:p w14:paraId="7E18125F" w14:textId="77777777" w:rsidR="0081250C" w:rsidRPr="00FE2CF6" w:rsidRDefault="0081250C" w:rsidP="00F17D0A">
      <w:pPr>
        <w:pStyle w:val="FootnoteText"/>
        <w:rPr>
          <w:rFonts w:asciiTheme="majorHAnsi" w:hAnsiTheme="majorHAnsi"/>
        </w:rPr>
      </w:pPr>
      <w:r w:rsidRPr="00FE2CF6">
        <w:rPr>
          <w:rStyle w:val="FootnoteReference"/>
          <w:rFonts w:asciiTheme="majorHAnsi" w:hAnsiTheme="majorHAnsi"/>
        </w:rPr>
        <w:footnoteRef/>
      </w:r>
      <w:r w:rsidRPr="00FE2CF6">
        <w:rPr>
          <w:rFonts w:asciiTheme="majorHAnsi" w:hAnsiTheme="majorHAnsi"/>
        </w:rPr>
        <w:t xml:space="preserve"> For additional information, see:  Center on the Developing Child, Harvard University.  “Building the Skills Adults Need for Life:  A Guide for Practitioners.”</w:t>
      </w:r>
    </w:p>
  </w:footnote>
  <w:footnote w:id="5">
    <w:p w14:paraId="5DA51D27" w14:textId="77777777" w:rsidR="0081250C" w:rsidRDefault="0081250C" w:rsidP="00C63AB2">
      <w:pPr>
        <w:pStyle w:val="FootnoteText"/>
      </w:pPr>
      <w:r w:rsidRPr="00E07F99">
        <w:rPr>
          <w:rStyle w:val="FootnoteReference"/>
          <w:sz w:val="22"/>
        </w:rPr>
        <w:footnoteRef/>
      </w:r>
      <w:r w:rsidRPr="00E07F99">
        <w:rPr>
          <w:sz w:val="22"/>
        </w:rPr>
        <w:t xml:space="preserve"> You may find it helpful to do a quick mindfulness activity for 2-3 minutes. You can find adaptable ideas at </w:t>
      </w:r>
      <w:hyperlink r:id="rId2" w:history="1">
        <w:r w:rsidRPr="00E07F99">
          <w:rPr>
            <w:rStyle w:val="Hyperlink"/>
          </w:rPr>
          <w:t>http://blog.atriushealth.org/2013/04/smart-kids-practice-mindful-eating/</w:t>
        </w:r>
      </w:hyperlink>
      <w:r w:rsidRPr="00E07F99">
        <w:rPr>
          <w:sz w:val="22"/>
        </w:rPr>
        <w:t xml:space="preserve"> </w:t>
      </w:r>
    </w:p>
  </w:footnote>
  <w:footnote w:id="6">
    <w:p w14:paraId="7216515E" w14:textId="77777777" w:rsidR="0081250C" w:rsidRPr="00E07F99" w:rsidRDefault="0081250C" w:rsidP="00ED20E2">
      <w:pPr>
        <w:pStyle w:val="Default"/>
        <w:rPr>
          <w:rFonts w:asciiTheme="minorHAnsi" w:hAnsiTheme="minorHAnsi" w:cs="Helvetica"/>
          <w:i/>
          <w:iCs/>
          <w:sz w:val="21"/>
          <w:szCs w:val="22"/>
        </w:rPr>
      </w:pPr>
      <w:r w:rsidRPr="00E07F99">
        <w:rPr>
          <w:rStyle w:val="FootnoteReference"/>
          <w:rFonts w:asciiTheme="minorHAnsi" w:hAnsiTheme="minorHAnsi"/>
          <w:sz w:val="22"/>
        </w:rPr>
        <w:footnoteRef/>
      </w:r>
      <w:r w:rsidRPr="00E07F99">
        <w:rPr>
          <w:rFonts w:asciiTheme="minorHAnsi" w:hAnsiTheme="minorHAnsi"/>
          <w:sz w:val="22"/>
        </w:rPr>
        <w:t xml:space="preserve"> Adapted from Peg Dawson and Richard </w:t>
      </w:r>
      <w:proofErr w:type="spellStart"/>
      <w:r w:rsidRPr="00E07F99">
        <w:rPr>
          <w:rFonts w:asciiTheme="minorHAnsi" w:hAnsiTheme="minorHAnsi"/>
          <w:sz w:val="22"/>
        </w:rPr>
        <w:t>Guare</w:t>
      </w:r>
      <w:proofErr w:type="spellEnd"/>
      <w:r w:rsidRPr="00E07F99">
        <w:rPr>
          <w:rFonts w:asciiTheme="minorHAnsi" w:hAnsiTheme="minorHAnsi"/>
          <w:sz w:val="22"/>
        </w:rPr>
        <w:t>, Copyright Guilford Press (2012</w:t>
      </w:r>
      <w:proofErr w:type="gramStart"/>
      <w:r w:rsidRPr="00E07F99">
        <w:rPr>
          <w:rFonts w:asciiTheme="minorHAnsi" w:hAnsiTheme="minorHAnsi"/>
          <w:sz w:val="22"/>
        </w:rPr>
        <w:t>,2016</w:t>
      </w:r>
      <w:proofErr w:type="gramEnd"/>
      <w:r w:rsidRPr="00E07F99">
        <w:rPr>
          <w:rFonts w:asciiTheme="minorHAnsi" w:hAnsiTheme="minorHAnsi"/>
          <w:sz w:val="22"/>
        </w:rPr>
        <w:t xml:space="preserve">).  This adaptation was done in conjunction with the Center on Budget and Policy Priorities for use with employment and human service programs.  </w:t>
      </w:r>
    </w:p>
    <w:p w14:paraId="5D3C6FF1" w14:textId="77777777" w:rsidR="0081250C" w:rsidRDefault="0081250C" w:rsidP="00ED20E2">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661E54" w14:textId="77777777" w:rsidR="0081250C" w:rsidRPr="00341DB3" w:rsidRDefault="0081250C" w:rsidP="0081250C">
    <w:pPr>
      <w:tabs>
        <w:tab w:val="center" w:pos="4680"/>
        <w:tab w:val="right" w:pos="9360"/>
      </w:tabs>
      <w:jc w:val="center"/>
      <w:rPr>
        <w:rFonts w:ascii="Helvetica" w:hAnsi="Helvetica" w:cs="Arial"/>
        <w:b/>
        <w:color w:val="174163"/>
        <w:sz w:val="20"/>
        <w:szCs w:val="2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F4E941" w14:textId="77777777" w:rsidR="0081250C" w:rsidRDefault="0081250C">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224F7B" w14:textId="77777777" w:rsidR="0081250C" w:rsidRDefault="0081250C">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C2B5EB" w14:textId="77777777" w:rsidR="0081250C" w:rsidRDefault="0081250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FB00D3" w14:textId="77777777" w:rsidR="0081250C" w:rsidRPr="00341DB3" w:rsidRDefault="0081250C" w:rsidP="0081250C">
    <w:pPr>
      <w:tabs>
        <w:tab w:val="center" w:pos="4680"/>
        <w:tab w:val="right" w:pos="9360"/>
      </w:tabs>
      <w:jc w:val="center"/>
      <w:rPr>
        <w:rFonts w:ascii="Helvetica" w:hAnsi="Helvetica" w:cs="Arial"/>
        <w:b/>
        <w:color w:val="174163"/>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85B241" w14:textId="77777777" w:rsidR="0081250C" w:rsidRDefault="0081250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0A813A" w14:textId="77777777" w:rsidR="0081250C" w:rsidRDefault="0081250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922602" w14:textId="77777777" w:rsidR="0081250C" w:rsidRDefault="0081250C">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5C4D37" w14:textId="77777777" w:rsidR="0081250C" w:rsidRDefault="0081250C">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23DEE1" w14:textId="77777777" w:rsidR="0081250C" w:rsidRDefault="0081250C">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B1AEB" w14:textId="77777777" w:rsidR="0081250C" w:rsidRDefault="0081250C">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9F66DC" w14:textId="77777777" w:rsidR="0081250C" w:rsidRDefault="0081250C" w:rsidP="0081250C">
    <w:pPr>
      <w:spacing w:after="120"/>
      <w:jc w:val="center"/>
      <w:rPr>
        <w:rStyle w:val="JSGSectHeader"/>
      </w:rPr>
    </w:pPr>
    <w:r>
      <w:rPr>
        <w:rStyle w:val="JSGSectHeader"/>
      </w:rPr>
      <w:t>EXECUTIVE SKILLS PROFILE</w:t>
    </w:r>
  </w:p>
  <w:p w14:paraId="6839FEDB" w14:textId="77777777" w:rsidR="0081250C" w:rsidRDefault="0081250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83120"/>
    <w:multiLevelType w:val="hybridMultilevel"/>
    <w:tmpl w:val="84E26BA8"/>
    <w:lvl w:ilvl="0" w:tplc="007E3898">
      <w:start w:val="1"/>
      <w:numFmt w:val="bullet"/>
      <w:lvlText w:val=""/>
      <w:lvlJc w:val="left"/>
      <w:pPr>
        <w:ind w:left="720" w:hanging="360"/>
      </w:pPr>
      <w:rPr>
        <w:rFonts w:ascii="Symbol" w:hAnsi="Symbol" w:hint="default"/>
        <w:color w:val="5B9BD5"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593EBB"/>
    <w:multiLevelType w:val="hybridMultilevel"/>
    <w:tmpl w:val="E514EA06"/>
    <w:lvl w:ilvl="0" w:tplc="5B401488">
      <w:start w:val="1"/>
      <w:numFmt w:val="bullet"/>
      <w:lvlText w:val=""/>
      <w:lvlJc w:val="left"/>
      <w:pPr>
        <w:ind w:left="720" w:hanging="360"/>
      </w:pPr>
      <w:rPr>
        <w:rFonts w:ascii="Symbol" w:hAnsi="Symbol" w:hint="default"/>
        <w:color w:val="E18007"/>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B834EE"/>
    <w:multiLevelType w:val="multilevel"/>
    <w:tmpl w:val="98707512"/>
    <w:lvl w:ilvl="0">
      <w:start w:val="1"/>
      <w:numFmt w:val="bullet"/>
      <w:lvlText w:val=""/>
      <w:lvlJc w:val="left"/>
      <w:pPr>
        <w:ind w:left="720" w:hanging="360"/>
      </w:pPr>
      <w:rPr>
        <w:rFonts w:ascii="Wingdings" w:hAnsi="Wingdings" w:hint="default"/>
        <w:color w:val="2F87AE"/>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90B0EBC"/>
    <w:multiLevelType w:val="hybridMultilevel"/>
    <w:tmpl w:val="7E24BBB2"/>
    <w:lvl w:ilvl="0" w:tplc="9D66DC28">
      <w:start w:val="1"/>
      <w:numFmt w:val="bullet"/>
      <w:lvlText w:val=""/>
      <w:lvlJc w:val="left"/>
      <w:pPr>
        <w:ind w:left="720" w:hanging="360"/>
      </w:pPr>
      <w:rPr>
        <w:rFonts w:ascii="Symbol" w:hAnsi="Symbol" w:hint="default"/>
        <w:color w:val="DE7F07"/>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1A4D55"/>
    <w:multiLevelType w:val="hybridMultilevel"/>
    <w:tmpl w:val="182EF41A"/>
    <w:lvl w:ilvl="0" w:tplc="F5D6C40A">
      <w:start w:val="1"/>
      <w:numFmt w:val="bullet"/>
      <w:lvlText w:val=""/>
      <w:lvlJc w:val="left"/>
      <w:pPr>
        <w:ind w:left="720" w:hanging="360"/>
      </w:pPr>
      <w:rPr>
        <w:rFonts w:ascii="Symbol" w:hAnsi="Symbol" w:hint="default"/>
        <w:color w:val="E3811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0877FB"/>
    <w:multiLevelType w:val="hybridMultilevel"/>
    <w:tmpl w:val="4C62CE7A"/>
    <w:lvl w:ilvl="0" w:tplc="5B401488">
      <w:start w:val="1"/>
      <w:numFmt w:val="bullet"/>
      <w:lvlText w:val=""/>
      <w:lvlJc w:val="left"/>
      <w:pPr>
        <w:ind w:left="720" w:hanging="360"/>
      </w:pPr>
      <w:rPr>
        <w:rFonts w:ascii="Symbol" w:hAnsi="Symbol" w:hint="default"/>
        <w:color w:val="E18007"/>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411274"/>
    <w:multiLevelType w:val="hybridMultilevel"/>
    <w:tmpl w:val="7848E0E4"/>
    <w:lvl w:ilvl="0" w:tplc="BAB435E0">
      <w:start w:val="1"/>
      <w:numFmt w:val="bullet"/>
      <w:lvlText w:val=""/>
      <w:lvlJc w:val="left"/>
      <w:pPr>
        <w:ind w:left="720" w:hanging="360"/>
      </w:pPr>
      <w:rPr>
        <w:rFonts w:ascii="Wingdings" w:hAnsi="Wingdings" w:hint="default"/>
        <w:color w:val="5B9BD5"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3F06DA"/>
    <w:multiLevelType w:val="hybridMultilevel"/>
    <w:tmpl w:val="985807FC"/>
    <w:lvl w:ilvl="0" w:tplc="5B401488">
      <w:start w:val="1"/>
      <w:numFmt w:val="bullet"/>
      <w:lvlText w:val=""/>
      <w:lvlJc w:val="left"/>
      <w:pPr>
        <w:ind w:left="720" w:hanging="360"/>
      </w:pPr>
      <w:rPr>
        <w:rFonts w:ascii="Symbol" w:hAnsi="Symbol" w:hint="default"/>
        <w:color w:val="E18007"/>
      </w:rPr>
    </w:lvl>
    <w:lvl w:ilvl="1" w:tplc="37AAC11E">
      <w:start w:val="1"/>
      <w:numFmt w:val="bullet"/>
      <w:lvlText w:val="o"/>
      <w:lvlJc w:val="left"/>
      <w:pPr>
        <w:ind w:left="1440" w:hanging="360"/>
      </w:pPr>
      <w:rPr>
        <w:rFonts w:ascii="Courier New" w:hAnsi="Courier New" w:hint="default"/>
        <w:color w:val="2F87AE"/>
        <w:sz w:val="18"/>
        <w:szCs w:val="18"/>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4E3EC0"/>
    <w:multiLevelType w:val="hybridMultilevel"/>
    <w:tmpl w:val="28B617EA"/>
    <w:lvl w:ilvl="0" w:tplc="007E3898">
      <w:start w:val="1"/>
      <w:numFmt w:val="bullet"/>
      <w:lvlText w:val=""/>
      <w:lvlJc w:val="left"/>
      <w:pPr>
        <w:ind w:left="360" w:hanging="360"/>
      </w:pPr>
      <w:rPr>
        <w:rFonts w:ascii="Symbol" w:hAnsi="Symbol" w:hint="default"/>
        <w:color w:val="5B9BD5" w:themeColor="accen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DE5368C"/>
    <w:multiLevelType w:val="hybridMultilevel"/>
    <w:tmpl w:val="1B6C4920"/>
    <w:lvl w:ilvl="0" w:tplc="04090003">
      <w:start w:val="1"/>
      <w:numFmt w:val="bullet"/>
      <w:lvlText w:val="o"/>
      <w:lvlJc w:val="left"/>
      <w:pPr>
        <w:ind w:left="720" w:hanging="360"/>
      </w:pPr>
      <w:rPr>
        <w:rFonts w:ascii="Courier New" w:hAnsi="Courier New" w:hint="default"/>
      </w:rPr>
    </w:lvl>
    <w:lvl w:ilvl="1" w:tplc="5B401488">
      <w:start w:val="1"/>
      <w:numFmt w:val="bullet"/>
      <w:lvlText w:val=""/>
      <w:lvlJc w:val="left"/>
      <w:pPr>
        <w:ind w:left="360" w:hanging="360"/>
      </w:pPr>
      <w:rPr>
        <w:rFonts w:ascii="Symbol" w:hAnsi="Symbol" w:hint="default"/>
        <w:color w:val="E18007"/>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E5B5EA5"/>
    <w:multiLevelType w:val="hybridMultilevel"/>
    <w:tmpl w:val="69265102"/>
    <w:lvl w:ilvl="0" w:tplc="5B401488">
      <w:start w:val="1"/>
      <w:numFmt w:val="bullet"/>
      <w:lvlText w:val=""/>
      <w:lvlJc w:val="left"/>
      <w:pPr>
        <w:ind w:left="720" w:hanging="360"/>
      </w:pPr>
      <w:rPr>
        <w:rFonts w:ascii="Symbol" w:hAnsi="Symbol" w:hint="default"/>
        <w:color w:val="E18007"/>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FC655EA"/>
    <w:multiLevelType w:val="hybridMultilevel"/>
    <w:tmpl w:val="64AEE790"/>
    <w:lvl w:ilvl="0" w:tplc="9D66DC28">
      <w:start w:val="1"/>
      <w:numFmt w:val="bullet"/>
      <w:lvlText w:val=""/>
      <w:lvlJc w:val="left"/>
      <w:pPr>
        <w:ind w:left="720" w:hanging="360"/>
      </w:pPr>
      <w:rPr>
        <w:rFonts w:ascii="Symbol" w:hAnsi="Symbol" w:hint="default"/>
        <w:color w:val="DE7F07"/>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F02DDE"/>
    <w:multiLevelType w:val="hybridMultilevel"/>
    <w:tmpl w:val="7C9E549E"/>
    <w:lvl w:ilvl="0" w:tplc="BAB435E0">
      <w:start w:val="1"/>
      <w:numFmt w:val="bullet"/>
      <w:lvlText w:val=""/>
      <w:lvlJc w:val="left"/>
      <w:pPr>
        <w:ind w:left="720" w:hanging="360"/>
      </w:pPr>
      <w:rPr>
        <w:rFonts w:ascii="Wingdings" w:hAnsi="Wingdings" w:hint="default"/>
        <w:color w:val="5B9BD5" w:themeColor="accent1"/>
      </w:rPr>
    </w:lvl>
    <w:lvl w:ilvl="1" w:tplc="AFFA943C">
      <w:start w:val="1"/>
      <w:numFmt w:val="bullet"/>
      <w:lvlText w:val="o"/>
      <w:lvlJc w:val="left"/>
      <w:pPr>
        <w:ind w:left="1440" w:hanging="360"/>
      </w:pPr>
      <w:rPr>
        <w:rFonts w:ascii="Courier New" w:hAnsi="Courier New" w:hint="default"/>
        <w:color w:val="A2C4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0C161F3"/>
    <w:multiLevelType w:val="hybridMultilevel"/>
    <w:tmpl w:val="62D88578"/>
    <w:lvl w:ilvl="0" w:tplc="F5D6C40A">
      <w:start w:val="1"/>
      <w:numFmt w:val="bullet"/>
      <w:lvlText w:val=""/>
      <w:lvlJc w:val="left"/>
      <w:pPr>
        <w:ind w:left="720" w:hanging="360"/>
      </w:pPr>
      <w:rPr>
        <w:rFonts w:ascii="Symbol" w:hAnsi="Symbol" w:hint="default"/>
        <w:color w:val="E3811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1825023"/>
    <w:multiLevelType w:val="hybridMultilevel"/>
    <w:tmpl w:val="7DEE940E"/>
    <w:lvl w:ilvl="0" w:tplc="BAB435E0">
      <w:start w:val="1"/>
      <w:numFmt w:val="bullet"/>
      <w:lvlText w:val=""/>
      <w:lvlJc w:val="left"/>
      <w:pPr>
        <w:ind w:left="720" w:hanging="360"/>
      </w:pPr>
      <w:rPr>
        <w:rFonts w:ascii="Wingdings" w:hAnsi="Wingdings" w:hint="default"/>
        <w:color w:val="5B9BD5" w:themeColor="accent1"/>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2697EA2"/>
    <w:multiLevelType w:val="hybridMultilevel"/>
    <w:tmpl w:val="5EA67594"/>
    <w:lvl w:ilvl="0" w:tplc="9934E080">
      <w:start w:val="1"/>
      <w:numFmt w:val="bullet"/>
      <w:lvlText w:val=""/>
      <w:lvlJc w:val="left"/>
      <w:pPr>
        <w:ind w:left="720" w:hanging="360"/>
      </w:pPr>
      <w:rPr>
        <w:rFonts w:ascii="Symbol" w:hAnsi="Symbol" w:hint="default"/>
        <w:color w:val="DE7F07"/>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165578EF"/>
    <w:multiLevelType w:val="hybridMultilevel"/>
    <w:tmpl w:val="8D127684"/>
    <w:lvl w:ilvl="0" w:tplc="F5205F16">
      <w:start w:val="1"/>
      <w:numFmt w:val="bullet"/>
      <w:lvlText w:val=""/>
      <w:lvlJc w:val="left"/>
      <w:pPr>
        <w:ind w:left="720" w:hanging="360"/>
      </w:pPr>
      <w:rPr>
        <w:rFonts w:ascii="Symbol" w:hAnsi="Symbol" w:hint="default"/>
        <w:color w:val="D67A0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65E49C0"/>
    <w:multiLevelType w:val="hybridMultilevel"/>
    <w:tmpl w:val="E6E214BE"/>
    <w:lvl w:ilvl="0" w:tplc="BAB435E0">
      <w:start w:val="1"/>
      <w:numFmt w:val="bullet"/>
      <w:lvlText w:val=""/>
      <w:lvlJc w:val="left"/>
      <w:pPr>
        <w:ind w:left="720" w:hanging="360"/>
      </w:pPr>
      <w:rPr>
        <w:rFonts w:ascii="Wingdings" w:hAnsi="Wingdings" w:hint="default"/>
        <w:color w:val="5B9BD5"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71527AE"/>
    <w:multiLevelType w:val="hybridMultilevel"/>
    <w:tmpl w:val="2E2CD56A"/>
    <w:lvl w:ilvl="0" w:tplc="DC7ADF9A">
      <w:start w:val="1"/>
      <w:numFmt w:val="decimal"/>
      <w:lvlText w:val="(%1)"/>
      <w:lvlJc w:val="left"/>
      <w:pPr>
        <w:ind w:left="720" w:hanging="360"/>
      </w:pPr>
      <w:rPr>
        <w:rFonts w:asciiTheme="majorHAnsi" w:eastAsiaTheme="minorHAnsi" w:hAnsiTheme="majorHAnsi" w:cs="Arial"/>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7682957"/>
    <w:multiLevelType w:val="hybridMultilevel"/>
    <w:tmpl w:val="4D1A5924"/>
    <w:lvl w:ilvl="0" w:tplc="04090003">
      <w:start w:val="1"/>
      <w:numFmt w:val="bullet"/>
      <w:lvlText w:val="o"/>
      <w:lvlJc w:val="left"/>
      <w:pPr>
        <w:ind w:left="787" w:hanging="360"/>
      </w:pPr>
      <w:rPr>
        <w:rFonts w:ascii="Courier New" w:hAnsi="Courier New" w:cs="Courier New"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20" w15:restartNumberingAfterBreak="0">
    <w:nsid w:val="18DD1ADF"/>
    <w:multiLevelType w:val="hybridMultilevel"/>
    <w:tmpl w:val="76C28BE0"/>
    <w:lvl w:ilvl="0" w:tplc="F5D6C40A">
      <w:start w:val="1"/>
      <w:numFmt w:val="bullet"/>
      <w:lvlText w:val=""/>
      <w:lvlJc w:val="left"/>
      <w:pPr>
        <w:ind w:left="720" w:hanging="360"/>
      </w:pPr>
      <w:rPr>
        <w:rFonts w:ascii="Symbol" w:hAnsi="Symbol" w:hint="default"/>
        <w:color w:val="E3811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9C849DE"/>
    <w:multiLevelType w:val="hybridMultilevel"/>
    <w:tmpl w:val="29563660"/>
    <w:lvl w:ilvl="0" w:tplc="BAB435E0">
      <w:start w:val="1"/>
      <w:numFmt w:val="bullet"/>
      <w:lvlText w:val=""/>
      <w:lvlJc w:val="left"/>
      <w:pPr>
        <w:ind w:left="720" w:hanging="360"/>
      </w:pPr>
      <w:rPr>
        <w:rFonts w:ascii="Wingdings" w:hAnsi="Wingdings" w:hint="default"/>
        <w:color w:val="5B9BD5"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9FB5749"/>
    <w:multiLevelType w:val="hybridMultilevel"/>
    <w:tmpl w:val="3E4404B4"/>
    <w:lvl w:ilvl="0" w:tplc="5B401488">
      <w:start w:val="1"/>
      <w:numFmt w:val="bullet"/>
      <w:lvlText w:val=""/>
      <w:lvlJc w:val="left"/>
      <w:pPr>
        <w:ind w:left="720" w:hanging="360"/>
      </w:pPr>
      <w:rPr>
        <w:rFonts w:ascii="Symbol" w:hAnsi="Symbol" w:hint="default"/>
        <w:color w:val="E18007"/>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A8F0C75"/>
    <w:multiLevelType w:val="hybridMultilevel"/>
    <w:tmpl w:val="5502C492"/>
    <w:lvl w:ilvl="0" w:tplc="F5D6C40A">
      <w:start w:val="1"/>
      <w:numFmt w:val="bullet"/>
      <w:lvlText w:val=""/>
      <w:lvlJc w:val="left"/>
      <w:pPr>
        <w:ind w:left="720" w:hanging="360"/>
      </w:pPr>
      <w:rPr>
        <w:rFonts w:ascii="Symbol" w:hAnsi="Symbol" w:hint="default"/>
        <w:color w:val="E3811B"/>
        <w:sz w:val="18"/>
        <w:szCs w:val="18"/>
      </w:rPr>
    </w:lvl>
    <w:lvl w:ilvl="1" w:tplc="37AAC11E">
      <w:start w:val="1"/>
      <w:numFmt w:val="bullet"/>
      <w:lvlText w:val="o"/>
      <w:lvlJc w:val="left"/>
      <w:pPr>
        <w:ind w:left="1440" w:hanging="360"/>
      </w:pPr>
      <w:rPr>
        <w:rFonts w:ascii="Courier New" w:hAnsi="Courier New" w:hint="default"/>
        <w:color w:val="2F87AE"/>
        <w:sz w:val="18"/>
        <w:szCs w:val="18"/>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ADB7F50"/>
    <w:multiLevelType w:val="hybridMultilevel"/>
    <w:tmpl w:val="14706132"/>
    <w:lvl w:ilvl="0" w:tplc="F5D6C40A">
      <w:start w:val="1"/>
      <w:numFmt w:val="bullet"/>
      <w:lvlText w:val=""/>
      <w:lvlJc w:val="left"/>
      <w:pPr>
        <w:ind w:left="720" w:hanging="360"/>
      </w:pPr>
      <w:rPr>
        <w:rFonts w:ascii="Symbol" w:hAnsi="Symbol" w:hint="default"/>
        <w:color w:val="E3811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AFB3DE3"/>
    <w:multiLevelType w:val="hybridMultilevel"/>
    <w:tmpl w:val="014C1B88"/>
    <w:lvl w:ilvl="0" w:tplc="F5D6C40A">
      <w:start w:val="1"/>
      <w:numFmt w:val="bullet"/>
      <w:lvlText w:val=""/>
      <w:lvlJc w:val="left"/>
      <w:pPr>
        <w:ind w:left="720" w:hanging="360"/>
      </w:pPr>
      <w:rPr>
        <w:rFonts w:ascii="Symbol" w:hAnsi="Symbol" w:hint="default"/>
        <w:color w:val="E3811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CF474B1"/>
    <w:multiLevelType w:val="hybridMultilevel"/>
    <w:tmpl w:val="A3AC7D02"/>
    <w:lvl w:ilvl="0" w:tplc="5B401488">
      <w:start w:val="1"/>
      <w:numFmt w:val="bullet"/>
      <w:lvlText w:val=""/>
      <w:lvlJc w:val="left"/>
      <w:pPr>
        <w:ind w:left="720" w:hanging="360"/>
      </w:pPr>
      <w:rPr>
        <w:rFonts w:ascii="Symbol" w:hAnsi="Symbol" w:hint="default"/>
        <w:color w:val="E18007"/>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F194A54"/>
    <w:multiLevelType w:val="hybridMultilevel"/>
    <w:tmpl w:val="2854A480"/>
    <w:lvl w:ilvl="0" w:tplc="35FA0554">
      <w:start w:val="1"/>
      <w:numFmt w:val="bullet"/>
      <w:lvlText w:val=""/>
      <w:lvlJc w:val="left"/>
      <w:pPr>
        <w:ind w:left="720" w:hanging="360"/>
      </w:pPr>
      <w:rPr>
        <w:rFonts w:ascii="Symbol" w:hAnsi="Symbol" w:hint="default"/>
        <w:color w:val="ED7D31"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0227953"/>
    <w:multiLevelType w:val="hybridMultilevel"/>
    <w:tmpl w:val="1DA2264A"/>
    <w:lvl w:ilvl="0" w:tplc="F5D6C40A">
      <w:start w:val="1"/>
      <w:numFmt w:val="bullet"/>
      <w:lvlText w:val=""/>
      <w:lvlJc w:val="left"/>
      <w:pPr>
        <w:ind w:left="720" w:hanging="360"/>
      </w:pPr>
      <w:rPr>
        <w:rFonts w:ascii="Symbol" w:hAnsi="Symbol" w:hint="default"/>
        <w:color w:val="E3811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0AC1912"/>
    <w:multiLevelType w:val="hybridMultilevel"/>
    <w:tmpl w:val="2CFAC8A6"/>
    <w:lvl w:ilvl="0" w:tplc="105C12D2">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1BE2B9F"/>
    <w:multiLevelType w:val="hybridMultilevel"/>
    <w:tmpl w:val="3D7AED0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233C7CC9"/>
    <w:multiLevelType w:val="hybridMultilevel"/>
    <w:tmpl w:val="BEAC7B0C"/>
    <w:lvl w:ilvl="0" w:tplc="F5D6C40A">
      <w:start w:val="1"/>
      <w:numFmt w:val="bullet"/>
      <w:lvlText w:val=""/>
      <w:lvlJc w:val="left"/>
      <w:pPr>
        <w:tabs>
          <w:tab w:val="num" w:pos="720"/>
        </w:tabs>
        <w:ind w:left="720" w:hanging="360"/>
      </w:pPr>
      <w:rPr>
        <w:rFonts w:ascii="Symbol" w:hAnsi="Symbol" w:hint="default"/>
        <w:color w:val="E3811B"/>
      </w:rPr>
    </w:lvl>
    <w:lvl w:ilvl="1" w:tplc="F330402E" w:tentative="1">
      <w:start w:val="1"/>
      <w:numFmt w:val="bullet"/>
      <w:lvlText w:val=""/>
      <w:lvlJc w:val="left"/>
      <w:pPr>
        <w:tabs>
          <w:tab w:val="num" w:pos="1440"/>
        </w:tabs>
        <w:ind w:left="1440" w:hanging="360"/>
      </w:pPr>
      <w:rPr>
        <w:rFonts w:ascii="Wingdings" w:hAnsi="Wingdings" w:hint="default"/>
      </w:rPr>
    </w:lvl>
    <w:lvl w:ilvl="2" w:tplc="9D146DC2" w:tentative="1">
      <w:start w:val="1"/>
      <w:numFmt w:val="bullet"/>
      <w:lvlText w:val=""/>
      <w:lvlJc w:val="left"/>
      <w:pPr>
        <w:tabs>
          <w:tab w:val="num" w:pos="2160"/>
        </w:tabs>
        <w:ind w:left="2160" w:hanging="360"/>
      </w:pPr>
      <w:rPr>
        <w:rFonts w:ascii="Wingdings" w:hAnsi="Wingdings" w:hint="default"/>
      </w:rPr>
    </w:lvl>
    <w:lvl w:ilvl="3" w:tplc="13CA736A" w:tentative="1">
      <w:start w:val="1"/>
      <w:numFmt w:val="bullet"/>
      <w:lvlText w:val=""/>
      <w:lvlJc w:val="left"/>
      <w:pPr>
        <w:tabs>
          <w:tab w:val="num" w:pos="2880"/>
        </w:tabs>
        <w:ind w:left="2880" w:hanging="360"/>
      </w:pPr>
      <w:rPr>
        <w:rFonts w:ascii="Wingdings" w:hAnsi="Wingdings" w:hint="default"/>
      </w:rPr>
    </w:lvl>
    <w:lvl w:ilvl="4" w:tplc="2D187586" w:tentative="1">
      <w:start w:val="1"/>
      <w:numFmt w:val="bullet"/>
      <w:lvlText w:val=""/>
      <w:lvlJc w:val="left"/>
      <w:pPr>
        <w:tabs>
          <w:tab w:val="num" w:pos="3600"/>
        </w:tabs>
        <w:ind w:left="3600" w:hanging="360"/>
      </w:pPr>
      <w:rPr>
        <w:rFonts w:ascii="Wingdings" w:hAnsi="Wingdings" w:hint="default"/>
      </w:rPr>
    </w:lvl>
    <w:lvl w:ilvl="5" w:tplc="14264790" w:tentative="1">
      <w:start w:val="1"/>
      <w:numFmt w:val="bullet"/>
      <w:lvlText w:val=""/>
      <w:lvlJc w:val="left"/>
      <w:pPr>
        <w:tabs>
          <w:tab w:val="num" w:pos="4320"/>
        </w:tabs>
        <w:ind w:left="4320" w:hanging="360"/>
      </w:pPr>
      <w:rPr>
        <w:rFonts w:ascii="Wingdings" w:hAnsi="Wingdings" w:hint="default"/>
      </w:rPr>
    </w:lvl>
    <w:lvl w:ilvl="6" w:tplc="AFF6E8FE" w:tentative="1">
      <w:start w:val="1"/>
      <w:numFmt w:val="bullet"/>
      <w:lvlText w:val=""/>
      <w:lvlJc w:val="left"/>
      <w:pPr>
        <w:tabs>
          <w:tab w:val="num" w:pos="5040"/>
        </w:tabs>
        <w:ind w:left="5040" w:hanging="360"/>
      </w:pPr>
      <w:rPr>
        <w:rFonts w:ascii="Wingdings" w:hAnsi="Wingdings" w:hint="default"/>
      </w:rPr>
    </w:lvl>
    <w:lvl w:ilvl="7" w:tplc="E938A68E" w:tentative="1">
      <w:start w:val="1"/>
      <w:numFmt w:val="bullet"/>
      <w:lvlText w:val=""/>
      <w:lvlJc w:val="left"/>
      <w:pPr>
        <w:tabs>
          <w:tab w:val="num" w:pos="5760"/>
        </w:tabs>
        <w:ind w:left="5760" w:hanging="360"/>
      </w:pPr>
      <w:rPr>
        <w:rFonts w:ascii="Wingdings" w:hAnsi="Wingdings" w:hint="default"/>
      </w:rPr>
    </w:lvl>
    <w:lvl w:ilvl="8" w:tplc="25741556"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3B17033"/>
    <w:multiLevelType w:val="hybridMultilevel"/>
    <w:tmpl w:val="63A2DAD0"/>
    <w:lvl w:ilvl="0" w:tplc="F4ACF0FA">
      <w:start w:val="15"/>
      <w:numFmt w:val="decimal"/>
      <w:lvlText w:val="%1"/>
      <w:lvlJc w:val="left"/>
      <w:pPr>
        <w:ind w:left="720" w:hanging="360"/>
      </w:pPr>
      <w:rPr>
        <w:rFonts w:hint="default"/>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3D13539"/>
    <w:multiLevelType w:val="hybridMultilevel"/>
    <w:tmpl w:val="1BD8902C"/>
    <w:lvl w:ilvl="0" w:tplc="5B401488">
      <w:start w:val="1"/>
      <w:numFmt w:val="bullet"/>
      <w:lvlText w:val=""/>
      <w:lvlJc w:val="left"/>
      <w:pPr>
        <w:ind w:left="720" w:hanging="360"/>
      </w:pPr>
      <w:rPr>
        <w:rFonts w:ascii="Symbol" w:hAnsi="Symbol" w:hint="default"/>
        <w:color w:val="E18007"/>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3D73635"/>
    <w:multiLevelType w:val="hybridMultilevel"/>
    <w:tmpl w:val="BBC28B24"/>
    <w:lvl w:ilvl="0" w:tplc="5B401488">
      <w:start w:val="1"/>
      <w:numFmt w:val="bullet"/>
      <w:lvlText w:val=""/>
      <w:lvlJc w:val="left"/>
      <w:pPr>
        <w:ind w:left="720" w:hanging="360"/>
      </w:pPr>
      <w:rPr>
        <w:rFonts w:ascii="Symbol" w:hAnsi="Symbol" w:hint="default"/>
        <w:color w:val="E18007"/>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3F70515"/>
    <w:multiLevelType w:val="hybridMultilevel"/>
    <w:tmpl w:val="4F365132"/>
    <w:lvl w:ilvl="0" w:tplc="37AAC11E">
      <w:start w:val="1"/>
      <w:numFmt w:val="bullet"/>
      <w:lvlText w:val="o"/>
      <w:lvlJc w:val="left"/>
      <w:pPr>
        <w:ind w:left="1440" w:hanging="360"/>
      </w:pPr>
      <w:rPr>
        <w:rFonts w:ascii="Courier New" w:hAnsi="Courier New" w:hint="default"/>
        <w:color w:val="2F87AE"/>
        <w:sz w:val="18"/>
        <w:szCs w:val="1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4546154"/>
    <w:multiLevelType w:val="hybridMultilevel"/>
    <w:tmpl w:val="2A383138"/>
    <w:lvl w:ilvl="0" w:tplc="5B401488">
      <w:start w:val="1"/>
      <w:numFmt w:val="bullet"/>
      <w:lvlText w:val=""/>
      <w:lvlJc w:val="left"/>
      <w:pPr>
        <w:ind w:left="720" w:hanging="360"/>
      </w:pPr>
      <w:rPr>
        <w:rFonts w:ascii="Symbol" w:hAnsi="Symbol" w:hint="default"/>
        <w:color w:val="E18007"/>
      </w:rPr>
    </w:lvl>
    <w:lvl w:ilvl="1" w:tplc="04090003" w:tentative="1">
      <w:start w:val="1"/>
      <w:numFmt w:val="bullet"/>
      <w:lvlText w:val="o"/>
      <w:lvlJc w:val="left"/>
      <w:pPr>
        <w:ind w:left="1572" w:hanging="360"/>
      </w:pPr>
      <w:rPr>
        <w:rFonts w:ascii="Courier New" w:hAnsi="Courier New" w:cs="Courier New" w:hint="default"/>
      </w:rPr>
    </w:lvl>
    <w:lvl w:ilvl="2" w:tplc="04090005" w:tentative="1">
      <w:start w:val="1"/>
      <w:numFmt w:val="bullet"/>
      <w:lvlText w:val=""/>
      <w:lvlJc w:val="left"/>
      <w:pPr>
        <w:ind w:left="2292" w:hanging="360"/>
      </w:pPr>
      <w:rPr>
        <w:rFonts w:ascii="Wingdings" w:hAnsi="Wingdings" w:hint="default"/>
      </w:rPr>
    </w:lvl>
    <w:lvl w:ilvl="3" w:tplc="04090001" w:tentative="1">
      <w:start w:val="1"/>
      <w:numFmt w:val="bullet"/>
      <w:lvlText w:val=""/>
      <w:lvlJc w:val="left"/>
      <w:pPr>
        <w:ind w:left="3012" w:hanging="360"/>
      </w:pPr>
      <w:rPr>
        <w:rFonts w:ascii="Symbol" w:hAnsi="Symbol" w:hint="default"/>
      </w:rPr>
    </w:lvl>
    <w:lvl w:ilvl="4" w:tplc="04090003" w:tentative="1">
      <w:start w:val="1"/>
      <w:numFmt w:val="bullet"/>
      <w:lvlText w:val="o"/>
      <w:lvlJc w:val="left"/>
      <w:pPr>
        <w:ind w:left="3732" w:hanging="360"/>
      </w:pPr>
      <w:rPr>
        <w:rFonts w:ascii="Courier New" w:hAnsi="Courier New" w:cs="Courier New" w:hint="default"/>
      </w:rPr>
    </w:lvl>
    <w:lvl w:ilvl="5" w:tplc="04090005" w:tentative="1">
      <w:start w:val="1"/>
      <w:numFmt w:val="bullet"/>
      <w:lvlText w:val=""/>
      <w:lvlJc w:val="left"/>
      <w:pPr>
        <w:ind w:left="4452" w:hanging="360"/>
      </w:pPr>
      <w:rPr>
        <w:rFonts w:ascii="Wingdings" w:hAnsi="Wingdings" w:hint="default"/>
      </w:rPr>
    </w:lvl>
    <w:lvl w:ilvl="6" w:tplc="04090001" w:tentative="1">
      <w:start w:val="1"/>
      <w:numFmt w:val="bullet"/>
      <w:lvlText w:val=""/>
      <w:lvlJc w:val="left"/>
      <w:pPr>
        <w:ind w:left="5172" w:hanging="360"/>
      </w:pPr>
      <w:rPr>
        <w:rFonts w:ascii="Symbol" w:hAnsi="Symbol" w:hint="default"/>
      </w:rPr>
    </w:lvl>
    <w:lvl w:ilvl="7" w:tplc="04090003" w:tentative="1">
      <w:start w:val="1"/>
      <w:numFmt w:val="bullet"/>
      <w:lvlText w:val="o"/>
      <w:lvlJc w:val="left"/>
      <w:pPr>
        <w:ind w:left="5892" w:hanging="360"/>
      </w:pPr>
      <w:rPr>
        <w:rFonts w:ascii="Courier New" w:hAnsi="Courier New" w:cs="Courier New" w:hint="default"/>
      </w:rPr>
    </w:lvl>
    <w:lvl w:ilvl="8" w:tplc="04090005" w:tentative="1">
      <w:start w:val="1"/>
      <w:numFmt w:val="bullet"/>
      <w:lvlText w:val=""/>
      <w:lvlJc w:val="left"/>
      <w:pPr>
        <w:ind w:left="6612" w:hanging="360"/>
      </w:pPr>
      <w:rPr>
        <w:rFonts w:ascii="Wingdings" w:hAnsi="Wingdings" w:hint="default"/>
      </w:rPr>
    </w:lvl>
  </w:abstractNum>
  <w:abstractNum w:abstractNumId="37" w15:restartNumberingAfterBreak="0">
    <w:nsid w:val="2467490D"/>
    <w:multiLevelType w:val="hybridMultilevel"/>
    <w:tmpl w:val="70A015FE"/>
    <w:lvl w:ilvl="0" w:tplc="9D66DC28">
      <w:start w:val="1"/>
      <w:numFmt w:val="bullet"/>
      <w:lvlText w:val=""/>
      <w:lvlJc w:val="left"/>
      <w:pPr>
        <w:ind w:left="720" w:hanging="360"/>
      </w:pPr>
      <w:rPr>
        <w:rFonts w:ascii="Symbol" w:hAnsi="Symbol" w:hint="default"/>
        <w:color w:val="DE7F07"/>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5CC4FCD"/>
    <w:multiLevelType w:val="hybridMultilevel"/>
    <w:tmpl w:val="6F1AA1BA"/>
    <w:lvl w:ilvl="0" w:tplc="04090001">
      <w:start w:val="1"/>
      <w:numFmt w:val="bullet"/>
      <w:lvlText w:val=""/>
      <w:lvlJc w:val="left"/>
      <w:pPr>
        <w:ind w:left="720" w:hanging="360"/>
      </w:pPr>
      <w:rPr>
        <w:rFonts w:ascii="Symbol" w:hAnsi="Symbol" w:hint="default"/>
      </w:rPr>
    </w:lvl>
    <w:lvl w:ilvl="1" w:tplc="37AAC11E">
      <w:start w:val="1"/>
      <w:numFmt w:val="bullet"/>
      <w:lvlText w:val="o"/>
      <w:lvlJc w:val="left"/>
      <w:pPr>
        <w:ind w:left="1440" w:hanging="360"/>
      </w:pPr>
      <w:rPr>
        <w:rFonts w:ascii="Courier New" w:hAnsi="Courier New" w:hint="default"/>
        <w:color w:val="2F87AE"/>
        <w:sz w:val="18"/>
        <w:szCs w:val="18"/>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77742FA"/>
    <w:multiLevelType w:val="hybridMultilevel"/>
    <w:tmpl w:val="56BA8DB6"/>
    <w:lvl w:ilvl="0" w:tplc="F5D6C40A">
      <w:start w:val="1"/>
      <w:numFmt w:val="bullet"/>
      <w:lvlText w:val=""/>
      <w:lvlJc w:val="left"/>
      <w:pPr>
        <w:ind w:left="870" w:hanging="360"/>
      </w:pPr>
      <w:rPr>
        <w:rFonts w:ascii="Symbol" w:hAnsi="Symbol" w:hint="default"/>
        <w:color w:val="E3811B"/>
      </w:rPr>
    </w:lvl>
    <w:lvl w:ilvl="1" w:tplc="04090003" w:tentative="1">
      <w:start w:val="1"/>
      <w:numFmt w:val="bullet"/>
      <w:lvlText w:val="o"/>
      <w:lvlJc w:val="left"/>
      <w:pPr>
        <w:ind w:left="1590" w:hanging="360"/>
      </w:pPr>
      <w:rPr>
        <w:rFonts w:ascii="Courier New" w:hAnsi="Courier New" w:cs="Courier New" w:hint="default"/>
      </w:rPr>
    </w:lvl>
    <w:lvl w:ilvl="2" w:tplc="04090005" w:tentative="1">
      <w:start w:val="1"/>
      <w:numFmt w:val="bullet"/>
      <w:lvlText w:val=""/>
      <w:lvlJc w:val="left"/>
      <w:pPr>
        <w:ind w:left="2310" w:hanging="360"/>
      </w:pPr>
      <w:rPr>
        <w:rFonts w:ascii="Wingdings" w:hAnsi="Wingdings" w:hint="default"/>
      </w:rPr>
    </w:lvl>
    <w:lvl w:ilvl="3" w:tplc="04090001" w:tentative="1">
      <w:start w:val="1"/>
      <w:numFmt w:val="bullet"/>
      <w:lvlText w:val=""/>
      <w:lvlJc w:val="left"/>
      <w:pPr>
        <w:ind w:left="3030" w:hanging="360"/>
      </w:pPr>
      <w:rPr>
        <w:rFonts w:ascii="Symbol" w:hAnsi="Symbol" w:hint="default"/>
      </w:rPr>
    </w:lvl>
    <w:lvl w:ilvl="4" w:tplc="04090003" w:tentative="1">
      <w:start w:val="1"/>
      <w:numFmt w:val="bullet"/>
      <w:lvlText w:val="o"/>
      <w:lvlJc w:val="left"/>
      <w:pPr>
        <w:ind w:left="3750" w:hanging="360"/>
      </w:pPr>
      <w:rPr>
        <w:rFonts w:ascii="Courier New" w:hAnsi="Courier New" w:cs="Courier New" w:hint="default"/>
      </w:rPr>
    </w:lvl>
    <w:lvl w:ilvl="5" w:tplc="04090005" w:tentative="1">
      <w:start w:val="1"/>
      <w:numFmt w:val="bullet"/>
      <w:lvlText w:val=""/>
      <w:lvlJc w:val="left"/>
      <w:pPr>
        <w:ind w:left="4470" w:hanging="360"/>
      </w:pPr>
      <w:rPr>
        <w:rFonts w:ascii="Wingdings" w:hAnsi="Wingdings" w:hint="default"/>
      </w:rPr>
    </w:lvl>
    <w:lvl w:ilvl="6" w:tplc="04090001" w:tentative="1">
      <w:start w:val="1"/>
      <w:numFmt w:val="bullet"/>
      <w:lvlText w:val=""/>
      <w:lvlJc w:val="left"/>
      <w:pPr>
        <w:ind w:left="5190" w:hanging="360"/>
      </w:pPr>
      <w:rPr>
        <w:rFonts w:ascii="Symbol" w:hAnsi="Symbol" w:hint="default"/>
      </w:rPr>
    </w:lvl>
    <w:lvl w:ilvl="7" w:tplc="04090003" w:tentative="1">
      <w:start w:val="1"/>
      <w:numFmt w:val="bullet"/>
      <w:lvlText w:val="o"/>
      <w:lvlJc w:val="left"/>
      <w:pPr>
        <w:ind w:left="5910" w:hanging="360"/>
      </w:pPr>
      <w:rPr>
        <w:rFonts w:ascii="Courier New" w:hAnsi="Courier New" w:cs="Courier New" w:hint="default"/>
      </w:rPr>
    </w:lvl>
    <w:lvl w:ilvl="8" w:tplc="04090005" w:tentative="1">
      <w:start w:val="1"/>
      <w:numFmt w:val="bullet"/>
      <w:lvlText w:val=""/>
      <w:lvlJc w:val="left"/>
      <w:pPr>
        <w:ind w:left="6630" w:hanging="360"/>
      </w:pPr>
      <w:rPr>
        <w:rFonts w:ascii="Wingdings" w:hAnsi="Wingdings" w:hint="default"/>
      </w:rPr>
    </w:lvl>
  </w:abstractNum>
  <w:abstractNum w:abstractNumId="40" w15:restartNumberingAfterBreak="0">
    <w:nsid w:val="284462F7"/>
    <w:multiLevelType w:val="hybridMultilevel"/>
    <w:tmpl w:val="CFB61FEC"/>
    <w:lvl w:ilvl="0" w:tplc="5B401488">
      <w:start w:val="1"/>
      <w:numFmt w:val="bullet"/>
      <w:lvlText w:val=""/>
      <w:lvlJc w:val="left"/>
      <w:pPr>
        <w:ind w:left="720" w:hanging="360"/>
      </w:pPr>
      <w:rPr>
        <w:rFonts w:ascii="Symbol" w:hAnsi="Symbol" w:hint="default"/>
        <w:color w:val="E18007"/>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BAE6C62"/>
    <w:multiLevelType w:val="hybridMultilevel"/>
    <w:tmpl w:val="8DE070EE"/>
    <w:lvl w:ilvl="0" w:tplc="5B401488">
      <w:start w:val="1"/>
      <w:numFmt w:val="bullet"/>
      <w:lvlText w:val=""/>
      <w:lvlJc w:val="left"/>
      <w:pPr>
        <w:ind w:left="720" w:hanging="360"/>
      </w:pPr>
      <w:rPr>
        <w:rFonts w:ascii="Symbol" w:hAnsi="Symbol" w:hint="default"/>
        <w:color w:val="E18007"/>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CFB62CA"/>
    <w:multiLevelType w:val="hybridMultilevel"/>
    <w:tmpl w:val="5166386A"/>
    <w:lvl w:ilvl="0" w:tplc="5B401488">
      <w:start w:val="1"/>
      <w:numFmt w:val="bullet"/>
      <w:lvlText w:val=""/>
      <w:lvlJc w:val="left"/>
      <w:pPr>
        <w:ind w:left="720" w:hanging="360"/>
      </w:pPr>
      <w:rPr>
        <w:rFonts w:ascii="Symbol" w:hAnsi="Symbol" w:hint="default"/>
        <w:color w:val="E18007"/>
      </w:rPr>
    </w:lvl>
    <w:lvl w:ilvl="1" w:tplc="DD6E498A">
      <w:start w:val="1"/>
      <w:numFmt w:val="bullet"/>
      <w:lvlText w:val="o"/>
      <w:lvlJc w:val="left"/>
      <w:pPr>
        <w:ind w:left="1440" w:hanging="360"/>
      </w:pPr>
      <w:rPr>
        <w:rFonts w:ascii="Courier New" w:hAnsi="Courier New" w:hint="default"/>
        <w:color w:val="3A99BC"/>
        <w:sz w:val="18"/>
        <w:szCs w:val="18"/>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05727C7"/>
    <w:multiLevelType w:val="hybridMultilevel"/>
    <w:tmpl w:val="5B4CE4D4"/>
    <w:lvl w:ilvl="0" w:tplc="BAB435E0">
      <w:start w:val="1"/>
      <w:numFmt w:val="bullet"/>
      <w:lvlText w:val=""/>
      <w:lvlJc w:val="left"/>
      <w:pPr>
        <w:ind w:left="720" w:hanging="360"/>
      </w:pPr>
      <w:rPr>
        <w:rFonts w:ascii="Wingdings" w:hAnsi="Wingdings" w:hint="default"/>
        <w:color w:val="5B9BD5"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08806C3"/>
    <w:multiLevelType w:val="hybridMultilevel"/>
    <w:tmpl w:val="249245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1067222"/>
    <w:multiLevelType w:val="hybridMultilevel"/>
    <w:tmpl w:val="7DD4ABAC"/>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6" w15:restartNumberingAfterBreak="0">
    <w:nsid w:val="31FB3A16"/>
    <w:multiLevelType w:val="hybridMultilevel"/>
    <w:tmpl w:val="D59A27A8"/>
    <w:lvl w:ilvl="0" w:tplc="9D66DC28">
      <w:start w:val="1"/>
      <w:numFmt w:val="bullet"/>
      <w:lvlText w:val=""/>
      <w:lvlJc w:val="left"/>
      <w:pPr>
        <w:ind w:left="720" w:hanging="360"/>
      </w:pPr>
      <w:rPr>
        <w:rFonts w:ascii="Symbol" w:hAnsi="Symbol" w:hint="default"/>
        <w:color w:val="DE7F07"/>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29F31B6"/>
    <w:multiLevelType w:val="hybridMultilevel"/>
    <w:tmpl w:val="AAF4C05E"/>
    <w:lvl w:ilvl="0" w:tplc="0409000F">
      <w:start w:val="1"/>
      <w:numFmt w:val="decimal"/>
      <w:lvlText w:val="%1."/>
      <w:lvlJc w:val="left"/>
      <w:pPr>
        <w:ind w:left="720" w:hanging="360"/>
      </w:pPr>
      <w:rPr>
        <w:rFonts w:hint="default"/>
        <w:b/>
        <w:color w:val="5B9BD5" w:themeColor="accent1"/>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4BB321F"/>
    <w:multiLevelType w:val="hybridMultilevel"/>
    <w:tmpl w:val="EA32441C"/>
    <w:lvl w:ilvl="0" w:tplc="37AAC11E">
      <w:start w:val="1"/>
      <w:numFmt w:val="bullet"/>
      <w:lvlText w:val="o"/>
      <w:lvlJc w:val="left"/>
      <w:pPr>
        <w:ind w:left="720" w:hanging="360"/>
      </w:pPr>
      <w:rPr>
        <w:rFonts w:ascii="Courier New" w:hAnsi="Courier New" w:hint="default"/>
        <w:color w:val="2F87AE"/>
        <w:sz w:val="18"/>
        <w:szCs w:val="1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5BA4FEC"/>
    <w:multiLevelType w:val="hybridMultilevel"/>
    <w:tmpl w:val="69BA76FC"/>
    <w:lvl w:ilvl="0" w:tplc="5B401488">
      <w:start w:val="1"/>
      <w:numFmt w:val="bullet"/>
      <w:lvlText w:val=""/>
      <w:lvlJc w:val="left"/>
      <w:pPr>
        <w:ind w:left="720" w:hanging="360"/>
      </w:pPr>
      <w:rPr>
        <w:rFonts w:ascii="Symbol" w:hAnsi="Symbol" w:hint="default"/>
        <w:color w:val="E18007"/>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62B4D78"/>
    <w:multiLevelType w:val="hybridMultilevel"/>
    <w:tmpl w:val="349005EA"/>
    <w:lvl w:ilvl="0" w:tplc="9D66DC28">
      <w:start w:val="1"/>
      <w:numFmt w:val="bullet"/>
      <w:lvlText w:val=""/>
      <w:lvlJc w:val="left"/>
      <w:pPr>
        <w:ind w:left="720" w:hanging="360"/>
      </w:pPr>
      <w:rPr>
        <w:rFonts w:ascii="Symbol" w:hAnsi="Symbol" w:hint="default"/>
        <w:color w:val="DE7F07"/>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CC33FBA"/>
    <w:multiLevelType w:val="hybridMultilevel"/>
    <w:tmpl w:val="C1E02716"/>
    <w:lvl w:ilvl="0" w:tplc="9934E080">
      <w:start w:val="1"/>
      <w:numFmt w:val="bullet"/>
      <w:lvlText w:val=""/>
      <w:lvlJc w:val="left"/>
      <w:pPr>
        <w:ind w:left="720" w:hanging="360"/>
      </w:pPr>
      <w:rPr>
        <w:rFonts w:ascii="Symbol" w:hAnsi="Symbol" w:hint="default"/>
        <w:color w:val="DE7F07"/>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2" w15:restartNumberingAfterBreak="0">
    <w:nsid w:val="3CF96669"/>
    <w:multiLevelType w:val="hybridMultilevel"/>
    <w:tmpl w:val="165E5DA8"/>
    <w:lvl w:ilvl="0" w:tplc="5B401488">
      <w:start w:val="1"/>
      <w:numFmt w:val="bullet"/>
      <w:lvlText w:val=""/>
      <w:lvlJc w:val="left"/>
      <w:pPr>
        <w:ind w:left="852" w:hanging="360"/>
      </w:pPr>
      <w:rPr>
        <w:rFonts w:ascii="Symbol" w:hAnsi="Symbol" w:hint="default"/>
        <w:color w:val="E18007"/>
      </w:rPr>
    </w:lvl>
    <w:lvl w:ilvl="1" w:tplc="04090003" w:tentative="1">
      <w:start w:val="1"/>
      <w:numFmt w:val="bullet"/>
      <w:lvlText w:val="o"/>
      <w:lvlJc w:val="left"/>
      <w:pPr>
        <w:ind w:left="1572" w:hanging="360"/>
      </w:pPr>
      <w:rPr>
        <w:rFonts w:ascii="Courier New" w:hAnsi="Courier New" w:hint="default"/>
      </w:rPr>
    </w:lvl>
    <w:lvl w:ilvl="2" w:tplc="04090005" w:tentative="1">
      <w:start w:val="1"/>
      <w:numFmt w:val="bullet"/>
      <w:lvlText w:val=""/>
      <w:lvlJc w:val="left"/>
      <w:pPr>
        <w:ind w:left="2292" w:hanging="360"/>
      </w:pPr>
      <w:rPr>
        <w:rFonts w:ascii="Wingdings" w:hAnsi="Wingdings" w:hint="default"/>
      </w:rPr>
    </w:lvl>
    <w:lvl w:ilvl="3" w:tplc="04090001" w:tentative="1">
      <w:start w:val="1"/>
      <w:numFmt w:val="bullet"/>
      <w:lvlText w:val=""/>
      <w:lvlJc w:val="left"/>
      <w:pPr>
        <w:ind w:left="3012" w:hanging="360"/>
      </w:pPr>
      <w:rPr>
        <w:rFonts w:ascii="Symbol" w:hAnsi="Symbol" w:hint="default"/>
      </w:rPr>
    </w:lvl>
    <w:lvl w:ilvl="4" w:tplc="04090003" w:tentative="1">
      <w:start w:val="1"/>
      <w:numFmt w:val="bullet"/>
      <w:lvlText w:val="o"/>
      <w:lvlJc w:val="left"/>
      <w:pPr>
        <w:ind w:left="3732" w:hanging="360"/>
      </w:pPr>
      <w:rPr>
        <w:rFonts w:ascii="Courier New" w:hAnsi="Courier New" w:hint="default"/>
      </w:rPr>
    </w:lvl>
    <w:lvl w:ilvl="5" w:tplc="04090005" w:tentative="1">
      <w:start w:val="1"/>
      <w:numFmt w:val="bullet"/>
      <w:lvlText w:val=""/>
      <w:lvlJc w:val="left"/>
      <w:pPr>
        <w:ind w:left="4452" w:hanging="360"/>
      </w:pPr>
      <w:rPr>
        <w:rFonts w:ascii="Wingdings" w:hAnsi="Wingdings" w:hint="default"/>
      </w:rPr>
    </w:lvl>
    <w:lvl w:ilvl="6" w:tplc="04090001" w:tentative="1">
      <w:start w:val="1"/>
      <w:numFmt w:val="bullet"/>
      <w:lvlText w:val=""/>
      <w:lvlJc w:val="left"/>
      <w:pPr>
        <w:ind w:left="5172" w:hanging="360"/>
      </w:pPr>
      <w:rPr>
        <w:rFonts w:ascii="Symbol" w:hAnsi="Symbol" w:hint="default"/>
      </w:rPr>
    </w:lvl>
    <w:lvl w:ilvl="7" w:tplc="04090003" w:tentative="1">
      <w:start w:val="1"/>
      <w:numFmt w:val="bullet"/>
      <w:lvlText w:val="o"/>
      <w:lvlJc w:val="left"/>
      <w:pPr>
        <w:ind w:left="5892" w:hanging="360"/>
      </w:pPr>
      <w:rPr>
        <w:rFonts w:ascii="Courier New" w:hAnsi="Courier New" w:hint="default"/>
      </w:rPr>
    </w:lvl>
    <w:lvl w:ilvl="8" w:tplc="04090005" w:tentative="1">
      <w:start w:val="1"/>
      <w:numFmt w:val="bullet"/>
      <w:lvlText w:val=""/>
      <w:lvlJc w:val="left"/>
      <w:pPr>
        <w:ind w:left="6612" w:hanging="360"/>
      </w:pPr>
      <w:rPr>
        <w:rFonts w:ascii="Wingdings" w:hAnsi="Wingdings" w:hint="default"/>
      </w:rPr>
    </w:lvl>
  </w:abstractNum>
  <w:abstractNum w:abstractNumId="53" w15:restartNumberingAfterBreak="0">
    <w:nsid w:val="429C26E7"/>
    <w:multiLevelType w:val="hybridMultilevel"/>
    <w:tmpl w:val="5E6CD9AC"/>
    <w:lvl w:ilvl="0" w:tplc="5982663C">
      <w:start w:val="1"/>
      <w:numFmt w:val="decimal"/>
      <w:lvlText w:val="%1."/>
      <w:lvlJc w:val="left"/>
      <w:pPr>
        <w:tabs>
          <w:tab w:val="num" w:pos="720"/>
        </w:tabs>
        <w:ind w:left="720" w:hanging="360"/>
      </w:pPr>
    </w:lvl>
    <w:lvl w:ilvl="1" w:tplc="657CA206">
      <w:start w:val="1"/>
      <w:numFmt w:val="decimal"/>
      <w:lvlText w:val="%2."/>
      <w:lvlJc w:val="left"/>
      <w:pPr>
        <w:tabs>
          <w:tab w:val="num" w:pos="1440"/>
        </w:tabs>
        <w:ind w:left="1440" w:hanging="360"/>
      </w:pPr>
    </w:lvl>
    <w:lvl w:ilvl="2" w:tplc="6798C37E" w:tentative="1">
      <w:start w:val="1"/>
      <w:numFmt w:val="decimal"/>
      <w:lvlText w:val="%3."/>
      <w:lvlJc w:val="left"/>
      <w:pPr>
        <w:tabs>
          <w:tab w:val="num" w:pos="2160"/>
        </w:tabs>
        <w:ind w:left="2160" w:hanging="360"/>
      </w:pPr>
    </w:lvl>
    <w:lvl w:ilvl="3" w:tplc="435217EE" w:tentative="1">
      <w:start w:val="1"/>
      <w:numFmt w:val="decimal"/>
      <w:lvlText w:val="%4."/>
      <w:lvlJc w:val="left"/>
      <w:pPr>
        <w:tabs>
          <w:tab w:val="num" w:pos="2880"/>
        </w:tabs>
        <w:ind w:left="2880" w:hanging="360"/>
      </w:pPr>
    </w:lvl>
    <w:lvl w:ilvl="4" w:tplc="879C00FC" w:tentative="1">
      <w:start w:val="1"/>
      <w:numFmt w:val="decimal"/>
      <w:lvlText w:val="%5."/>
      <w:lvlJc w:val="left"/>
      <w:pPr>
        <w:tabs>
          <w:tab w:val="num" w:pos="3600"/>
        </w:tabs>
        <w:ind w:left="3600" w:hanging="360"/>
      </w:pPr>
    </w:lvl>
    <w:lvl w:ilvl="5" w:tplc="20969FC2" w:tentative="1">
      <w:start w:val="1"/>
      <w:numFmt w:val="decimal"/>
      <w:lvlText w:val="%6."/>
      <w:lvlJc w:val="left"/>
      <w:pPr>
        <w:tabs>
          <w:tab w:val="num" w:pos="4320"/>
        </w:tabs>
        <w:ind w:left="4320" w:hanging="360"/>
      </w:pPr>
    </w:lvl>
    <w:lvl w:ilvl="6" w:tplc="5FAE1970" w:tentative="1">
      <w:start w:val="1"/>
      <w:numFmt w:val="decimal"/>
      <w:lvlText w:val="%7."/>
      <w:lvlJc w:val="left"/>
      <w:pPr>
        <w:tabs>
          <w:tab w:val="num" w:pos="5040"/>
        </w:tabs>
        <w:ind w:left="5040" w:hanging="360"/>
      </w:pPr>
    </w:lvl>
    <w:lvl w:ilvl="7" w:tplc="251AA54A" w:tentative="1">
      <w:start w:val="1"/>
      <w:numFmt w:val="decimal"/>
      <w:lvlText w:val="%8."/>
      <w:lvlJc w:val="left"/>
      <w:pPr>
        <w:tabs>
          <w:tab w:val="num" w:pos="5760"/>
        </w:tabs>
        <w:ind w:left="5760" w:hanging="360"/>
      </w:pPr>
    </w:lvl>
    <w:lvl w:ilvl="8" w:tplc="B1189C06" w:tentative="1">
      <w:start w:val="1"/>
      <w:numFmt w:val="decimal"/>
      <w:lvlText w:val="%9."/>
      <w:lvlJc w:val="left"/>
      <w:pPr>
        <w:tabs>
          <w:tab w:val="num" w:pos="6480"/>
        </w:tabs>
        <w:ind w:left="6480" w:hanging="360"/>
      </w:pPr>
    </w:lvl>
  </w:abstractNum>
  <w:abstractNum w:abstractNumId="54" w15:restartNumberingAfterBreak="0">
    <w:nsid w:val="450356F9"/>
    <w:multiLevelType w:val="hybridMultilevel"/>
    <w:tmpl w:val="990CF83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461C70BB"/>
    <w:multiLevelType w:val="hybridMultilevel"/>
    <w:tmpl w:val="F75C2228"/>
    <w:lvl w:ilvl="0" w:tplc="D3CE3EEA">
      <w:start w:val="1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6E337DB"/>
    <w:multiLevelType w:val="hybridMultilevel"/>
    <w:tmpl w:val="83B40610"/>
    <w:lvl w:ilvl="0" w:tplc="DD6E498A">
      <w:start w:val="1"/>
      <w:numFmt w:val="bullet"/>
      <w:lvlText w:val="o"/>
      <w:lvlJc w:val="left"/>
      <w:pPr>
        <w:ind w:left="720" w:hanging="360"/>
      </w:pPr>
      <w:rPr>
        <w:rFonts w:ascii="Courier New" w:hAnsi="Courier New" w:hint="default"/>
        <w:color w:val="3A99BC"/>
        <w:sz w:val="18"/>
        <w:szCs w:val="18"/>
      </w:rPr>
    </w:lvl>
    <w:lvl w:ilvl="1" w:tplc="04090003" w:tentative="1">
      <w:start w:val="1"/>
      <w:numFmt w:val="bullet"/>
      <w:lvlText w:val="o"/>
      <w:lvlJc w:val="left"/>
      <w:pPr>
        <w:ind w:left="1572" w:hanging="360"/>
      </w:pPr>
      <w:rPr>
        <w:rFonts w:ascii="Courier New" w:hAnsi="Courier New" w:cs="Courier New" w:hint="default"/>
      </w:rPr>
    </w:lvl>
    <w:lvl w:ilvl="2" w:tplc="04090005" w:tentative="1">
      <w:start w:val="1"/>
      <w:numFmt w:val="bullet"/>
      <w:lvlText w:val=""/>
      <w:lvlJc w:val="left"/>
      <w:pPr>
        <w:ind w:left="2292" w:hanging="360"/>
      </w:pPr>
      <w:rPr>
        <w:rFonts w:ascii="Wingdings" w:hAnsi="Wingdings" w:hint="default"/>
      </w:rPr>
    </w:lvl>
    <w:lvl w:ilvl="3" w:tplc="04090001" w:tentative="1">
      <w:start w:val="1"/>
      <w:numFmt w:val="bullet"/>
      <w:lvlText w:val=""/>
      <w:lvlJc w:val="left"/>
      <w:pPr>
        <w:ind w:left="3012" w:hanging="360"/>
      </w:pPr>
      <w:rPr>
        <w:rFonts w:ascii="Symbol" w:hAnsi="Symbol" w:hint="default"/>
      </w:rPr>
    </w:lvl>
    <w:lvl w:ilvl="4" w:tplc="04090003" w:tentative="1">
      <w:start w:val="1"/>
      <w:numFmt w:val="bullet"/>
      <w:lvlText w:val="o"/>
      <w:lvlJc w:val="left"/>
      <w:pPr>
        <w:ind w:left="3732" w:hanging="360"/>
      </w:pPr>
      <w:rPr>
        <w:rFonts w:ascii="Courier New" w:hAnsi="Courier New" w:cs="Courier New" w:hint="default"/>
      </w:rPr>
    </w:lvl>
    <w:lvl w:ilvl="5" w:tplc="04090005" w:tentative="1">
      <w:start w:val="1"/>
      <w:numFmt w:val="bullet"/>
      <w:lvlText w:val=""/>
      <w:lvlJc w:val="left"/>
      <w:pPr>
        <w:ind w:left="4452" w:hanging="360"/>
      </w:pPr>
      <w:rPr>
        <w:rFonts w:ascii="Wingdings" w:hAnsi="Wingdings" w:hint="default"/>
      </w:rPr>
    </w:lvl>
    <w:lvl w:ilvl="6" w:tplc="04090001" w:tentative="1">
      <w:start w:val="1"/>
      <w:numFmt w:val="bullet"/>
      <w:lvlText w:val=""/>
      <w:lvlJc w:val="left"/>
      <w:pPr>
        <w:ind w:left="5172" w:hanging="360"/>
      </w:pPr>
      <w:rPr>
        <w:rFonts w:ascii="Symbol" w:hAnsi="Symbol" w:hint="default"/>
      </w:rPr>
    </w:lvl>
    <w:lvl w:ilvl="7" w:tplc="04090003" w:tentative="1">
      <w:start w:val="1"/>
      <w:numFmt w:val="bullet"/>
      <w:lvlText w:val="o"/>
      <w:lvlJc w:val="left"/>
      <w:pPr>
        <w:ind w:left="5892" w:hanging="360"/>
      </w:pPr>
      <w:rPr>
        <w:rFonts w:ascii="Courier New" w:hAnsi="Courier New" w:cs="Courier New" w:hint="default"/>
      </w:rPr>
    </w:lvl>
    <w:lvl w:ilvl="8" w:tplc="04090005" w:tentative="1">
      <w:start w:val="1"/>
      <w:numFmt w:val="bullet"/>
      <w:lvlText w:val=""/>
      <w:lvlJc w:val="left"/>
      <w:pPr>
        <w:ind w:left="6612" w:hanging="360"/>
      </w:pPr>
      <w:rPr>
        <w:rFonts w:ascii="Wingdings" w:hAnsi="Wingdings" w:hint="default"/>
      </w:rPr>
    </w:lvl>
  </w:abstractNum>
  <w:abstractNum w:abstractNumId="57" w15:restartNumberingAfterBreak="0">
    <w:nsid w:val="4A1F514D"/>
    <w:multiLevelType w:val="hybridMultilevel"/>
    <w:tmpl w:val="7140FF0C"/>
    <w:lvl w:ilvl="0" w:tplc="5B401488">
      <w:start w:val="1"/>
      <w:numFmt w:val="bullet"/>
      <w:lvlText w:val=""/>
      <w:lvlJc w:val="left"/>
      <w:pPr>
        <w:ind w:left="720" w:hanging="360"/>
      </w:pPr>
      <w:rPr>
        <w:rFonts w:ascii="Symbol" w:hAnsi="Symbol" w:hint="default"/>
        <w:color w:val="E18007"/>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B791E66"/>
    <w:multiLevelType w:val="hybridMultilevel"/>
    <w:tmpl w:val="CCB6DCCA"/>
    <w:lvl w:ilvl="0" w:tplc="37AAC11E">
      <w:start w:val="1"/>
      <w:numFmt w:val="bullet"/>
      <w:lvlText w:val="o"/>
      <w:lvlJc w:val="left"/>
      <w:pPr>
        <w:ind w:left="1440" w:hanging="360"/>
      </w:pPr>
      <w:rPr>
        <w:rFonts w:ascii="Courier New" w:hAnsi="Courier New" w:hint="default"/>
        <w:color w:val="2F87AE"/>
        <w:sz w:val="18"/>
        <w:szCs w:val="18"/>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15:restartNumberingAfterBreak="0">
    <w:nsid w:val="4CB7480B"/>
    <w:multiLevelType w:val="hybridMultilevel"/>
    <w:tmpl w:val="E15C0C82"/>
    <w:lvl w:ilvl="0" w:tplc="9934E080">
      <w:start w:val="1"/>
      <w:numFmt w:val="bullet"/>
      <w:lvlText w:val=""/>
      <w:lvlJc w:val="left"/>
      <w:pPr>
        <w:ind w:left="720" w:hanging="360"/>
      </w:pPr>
      <w:rPr>
        <w:rFonts w:ascii="Symbol" w:hAnsi="Symbol" w:hint="default"/>
        <w:color w:val="DE7F07"/>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F0C55F8"/>
    <w:multiLevelType w:val="hybridMultilevel"/>
    <w:tmpl w:val="9E522DE4"/>
    <w:lvl w:ilvl="0" w:tplc="DF2C3ABC">
      <w:start w:val="1"/>
      <w:numFmt w:val="bullet"/>
      <w:lvlText w:val=""/>
      <w:lvlJc w:val="left"/>
      <w:pPr>
        <w:ind w:left="720" w:hanging="360"/>
      </w:pPr>
      <w:rPr>
        <w:rFonts w:ascii="Symbol" w:hAnsi="Symbo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026792E"/>
    <w:multiLevelType w:val="hybridMultilevel"/>
    <w:tmpl w:val="1D36067E"/>
    <w:lvl w:ilvl="0" w:tplc="37AAC11E">
      <w:start w:val="1"/>
      <w:numFmt w:val="bullet"/>
      <w:lvlText w:val="o"/>
      <w:lvlJc w:val="left"/>
      <w:pPr>
        <w:ind w:left="720" w:hanging="360"/>
      </w:pPr>
      <w:rPr>
        <w:rFonts w:ascii="Courier New" w:hAnsi="Courier New" w:hint="default"/>
        <w:color w:val="2F87AE"/>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1893D02"/>
    <w:multiLevelType w:val="hybridMultilevel"/>
    <w:tmpl w:val="2864D0A8"/>
    <w:lvl w:ilvl="0" w:tplc="DD6E498A">
      <w:start w:val="1"/>
      <w:numFmt w:val="bullet"/>
      <w:lvlText w:val="o"/>
      <w:lvlJc w:val="left"/>
      <w:pPr>
        <w:ind w:left="720" w:hanging="360"/>
      </w:pPr>
      <w:rPr>
        <w:rFonts w:ascii="Courier New" w:hAnsi="Courier New" w:hint="default"/>
        <w:color w:val="3A99BC"/>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3E542F7"/>
    <w:multiLevelType w:val="hybridMultilevel"/>
    <w:tmpl w:val="101A0C18"/>
    <w:lvl w:ilvl="0" w:tplc="5B401488">
      <w:start w:val="1"/>
      <w:numFmt w:val="bullet"/>
      <w:lvlText w:val=""/>
      <w:lvlJc w:val="left"/>
      <w:pPr>
        <w:ind w:left="0" w:hanging="360"/>
      </w:pPr>
      <w:rPr>
        <w:rFonts w:ascii="Symbol" w:hAnsi="Symbol" w:hint="default"/>
        <w:color w:val="E18007"/>
      </w:rPr>
    </w:lvl>
    <w:lvl w:ilvl="1" w:tplc="0409000F">
      <w:start w:val="1"/>
      <w:numFmt w:val="decimal"/>
      <w:lvlText w:val="%2."/>
      <w:lvlJc w:val="left"/>
      <w:pPr>
        <w:ind w:left="720" w:hanging="360"/>
      </w:pPr>
      <w:rPr>
        <w:rFonts w:hint="default"/>
        <w:b/>
        <w:color w:val="DF7F07"/>
        <w:sz w:val="24"/>
        <w:szCs w:val="24"/>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64" w15:restartNumberingAfterBreak="0">
    <w:nsid w:val="540D4F39"/>
    <w:multiLevelType w:val="hybridMultilevel"/>
    <w:tmpl w:val="0EE26F4A"/>
    <w:lvl w:ilvl="0" w:tplc="0409000F">
      <w:start w:val="1"/>
      <w:numFmt w:val="decimal"/>
      <w:lvlText w:val="%1."/>
      <w:lvlJc w:val="left"/>
      <w:pPr>
        <w:ind w:left="720" w:hanging="360"/>
      </w:pPr>
      <w:rPr>
        <w:rFonts w:hint="default"/>
        <w:b/>
        <w:color w:val="5B9BD5" w:themeColor="accent1"/>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4DF4746"/>
    <w:multiLevelType w:val="hybridMultilevel"/>
    <w:tmpl w:val="0E263A80"/>
    <w:lvl w:ilvl="0" w:tplc="5B401488">
      <w:start w:val="1"/>
      <w:numFmt w:val="bullet"/>
      <w:lvlText w:val=""/>
      <w:lvlJc w:val="left"/>
      <w:pPr>
        <w:ind w:left="720" w:hanging="360"/>
      </w:pPr>
      <w:rPr>
        <w:rFonts w:ascii="Symbol" w:hAnsi="Symbol" w:hint="default"/>
        <w:color w:val="E18007"/>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5FD0C56"/>
    <w:multiLevelType w:val="hybridMultilevel"/>
    <w:tmpl w:val="1A72FFEE"/>
    <w:lvl w:ilvl="0" w:tplc="F5D6C40A">
      <w:start w:val="1"/>
      <w:numFmt w:val="bullet"/>
      <w:lvlText w:val=""/>
      <w:lvlJc w:val="left"/>
      <w:pPr>
        <w:ind w:left="720" w:hanging="360"/>
      </w:pPr>
      <w:rPr>
        <w:rFonts w:ascii="Symbol" w:hAnsi="Symbol" w:hint="default"/>
        <w:color w:val="E3811B"/>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847753B"/>
    <w:multiLevelType w:val="hybridMultilevel"/>
    <w:tmpl w:val="06F2D898"/>
    <w:lvl w:ilvl="0" w:tplc="AFAA9C20">
      <w:start w:val="15"/>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9241070"/>
    <w:multiLevelType w:val="hybridMultilevel"/>
    <w:tmpl w:val="9174A564"/>
    <w:lvl w:ilvl="0" w:tplc="F5D6C40A">
      <w:start w:val="1"/>
      <w:numFmt w:val="bullet"/>
      <w:lvlText w:val=""/>
      <w:lvlJc w:val="left"/>
      <w:pPr>
        <w:ind w:left="720" w:hanging="360"/>
      </w:pPr>
      <w:rPr>
        <w:rFonts w:ascii="Symbol" w:hAnsi="Symbol" w:hint="default"/>
        <w:color w:val="E3811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BEF217A"/>
    <w:multiLevelType w:val="hybridMultilevel"/>
    <w:tmpl w:val="F6D857FE"/>
    <w:lvl w:ilvl="0" w:tplc="0409000F">
      <w:start w:val="1"/>
      <w:numFmt w:val="decimal"/>
      <w:lvlText w:val="%1."/>
      <w:lvlJc w:val="left"/>
      <w:pPr>
        <w:ind w:left="720" w:hanging="360"/>
      </w:pPr>
      <w:rPr>
        <w:rFonts w:hint="default"/>
        <w:b/>
        <w:color w:val="5B9BD5" w:themeColor="accent1"/>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F2D00C1"/>
    <w:multiLevelType w:val="hybridMultilevel"/>
    <w:tmpl w:val="B46062A6"/>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1" w15:restartNumberingAfterBreak="0">
    <w:nsid w:val="5F3B1A3D"/>
    <w:multiLevelType w:val="hybridMultilevel"/>
    <w:tmpl w:val="AD3E9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FC97601"/>
    <w:multiLevelType w:val="hybridMultilevel"/>
    <w:tmpl w:val="3C781830"/>
    <w:lvl w:ilvl="0" w:tplc="50C85DD2">
      <w:start w:val="1"/>
      <w:numFmt w:val="bullet"/>
      <w:lvlText w:val=""/>
      <w:lvlJc w:val="left"/>
      <w:pPr>
        <w:ind w:left="1080" w:hanging="360"/>
      </w:pPr>
      <w:rPr>
        <w:rFonts w:ascii="Symbol" w:hAnsi="Symbol" w:hint="default"/>
        <w:color w:val="ED7D31" w:themeColor="accent2"/>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3" w15:restartNumberingAfterBreak="0">
    <w:nsid w:val="5FF76296"/>
    <w:multiLevelType w:val="hybridMultilevel"/>
    <w:tmpl w:val="F5EE36AC"/>
    <w:lvl w:ilvl="0" w:tplc="DE086C6C">
      <w:start w:val="15"/>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0AD15EF"/>
    <w:multiLevelType w:val="hybridMultilevel"/>
    <w:tmpl w:val="7DAEF3DE"/>
    <w:lvl w:ilvl="0" w:tplc="0F00DCC0">
      <w:start w:val="1"/>
      <w:numFmt w:val="bullet"/>
      <w:lvlText w:val=""/>
      <w:lvlJc w:val="left"/>
      <w:pPr>
        <w:ind w:left="720" w:hanging="360"/>
      </w:pPr>
      <w:rPr>
        <w:rFonts w:ascii="Symbol" w:hAnsi="Symbol" w:hint="default"/>
        <w:color w:val="D67A0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2F942AE"/>
    <w:multiLevelType w:val="hybridMultilevel"/>
    <w:tmpl w:val="A87C238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64112B78"/>
    <w:multiLevelType w:val="hybridMultilevel"/>
    <w:tmpl w:val="9F3655F6"/>
    <w:lvl w:ilvl="0" w:tplc="BAB435E0">
      <w:start w:val="1"/>
      <w:numFmt w:val="bullet"/>
      <w:lvlText w:val=""/>
      <w:lvlJc w:val="left"/>
      <w:pPr>
        <w:ind w:left="720" w:hanging="360"/>
      </w:pPr>
      <w:rPr>
        <w:rFonts w:ascii="Wingdings" w:hAnsi="Wingdings" w:hint="default"/>
        <w:color w:val="5B9BD5"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56D4737"/>
    <w:multiLevelType w:val="hybridMultilevel"/>
    <w:tmpl w:val="A84E5CBC"/>
    <w:lvl w:ilvl="0" w:tplc="5B401488">
      <w:start w:val="1"/>
      <w:numFmt w:val="bullet"/>
      <w:lvlText w:val=""/>
      <w:lvlJc w:val="left"/>
      <w:pPr>
        <w:ind w:left="720" w:hanging="360"/>
      </w:pPr>
      <w:rPr>
        <w:rFonts w:ascii="Symbol" w:hAnsi="Symbol" w:hint="default"/>
        <w:color w:val="E18007"/>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7A74FF8"/>
    <w:multiLevelType w:val="hybridMultilevel"/>
    <w:tmpl w:val="87462352"/>
    <w:lvl w:ilvl="0" w:tplc="425ADFC4">
      <w:start w:val="1"/>
      <w:numFmt w:val="decimal"/>
      <w:lvlText w:val="%1."/>
      <w:lvlJc w:val="left"/>
      <w:pPr>
        <w:ind w:left="720" w:hanging="360"/>
      </w:pPr>
      <w:rPr>
        <w:rFonts w:ascii="Helvetica" w:hAnsi="Helvetica" w:hint="default"/>
        <w:b/>
        <w:color w:val="E18007"/>
        <w:sz w:val="24"/>
        <w:szCs w:val="24"/>
      </w:rPr>
    </w:lvl>
    <w:lvl w:ilvl="1" w:tplc="C07262CC">
      <w:start w:val="1"/>
      <w:numFmt w:val="bullet"/>
      <w:lvlText w:val="o"/>
      <w:lvlJc w:val="left"/>
      <w:pPr>
        <w:ind w:left="1440" w:hanging="360"/>
      </w:pPr>
      <w:rPr>
        <w:rFonts w:ascii="Courier New" w:hAnsi="Courier New" w:hint="default"/>
        <w:color w:val="A0C0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7C77EAD"/>
    <w:multiLevelType w:val="hybridMultilevel"/>
    <w:tmpl w:val="E70C6392"/>
    <w:lvl w:ilvl="0" w:tplc="7270C96C">
      <w:start w:val="1"/>
      <w:numFmt w:val="bullet"/>
      <w:lvlText w:val=""/>
      <w:lvlJc w:val="left"/>
      <w:pPr>
        <w:ind w:left="720" w:hanging="360"/>
      </w:pPr>
      <w:rPr>
        <w:rFonts w:ascii="Symbol" w:hAnsi="Symbol" w:hint="default"/>
        <w:color w:val="ED7D31"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8623EC7"/>
    <w:multiLevelType w:val="hybridMultilevel"/>
    <w:tmpl w:val="422C1B7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1" w15:restartNumberingAfterBreak="0">
    <w:nsid w:val="6B265C85"/>
    <w:multiLevelType w:val="hybridMultilevel"/>
    <w:tmpl w:val="37902056"/>
    <w:lvl w:ilvl="0" w:tplc="37AAC11E">
      <w:start w:val="1"/>
      <w:numFmt w:val="bullet"/>
      <w:lvlText w:val="o"/>
      <w:lvlJc w:val="left"/>
      <w:pPr>
        <w:ind w:left="1260" w:hanging="360"/>
      </w:pPr>
      <w:rPr>
        <w:rFonts w:ascii="Courier New" w:hAnsi="Courier New" w:hint="default"/>
        <w:color w:val="2F87AE"/>
        <w:sz w:val="18"/>
        <w:szCs w:val="18"/>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82" w15:restartNumberingAfterBreak="0">
    <w:nsid w:val="6E3E055D"/>
    <w:multiLevelType w:val="hybridMultilevel"/>
    <w:tmpl w:val="F6A0D852"/>
    <w:lvl w:ilvl="0" w:tplc="9934E080">
      <w:start w:val="1"/>
      <w:numFmt w:val="bullet"/>
      <w:lvlText w:val=""/>
      <w:lvlJc w:val="left"/>
      <w:pPr>
        <w:ind w:left="1440" w:hanging="360"/>
      </w:pPr>
      <w:rPr>
        <w:rFonts w:ascii="Symbol" w:hAnsi="Symbol" w:hint="default"/>
        <w:color w:val="DE7F07"/>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15:restartNumberingAfterBreak="0">
    <w:nsid w:val="6EB43703"/>
    <w:multiLevelType w:val="hybridMultilevel"/>
    <w:tmpl w:val="38EC30F2"/>
    <w:lvl w:ilvl="0" w:tplc="9D66DC28">
      <w:start w:val="1"/>
      <w:numFmt w:val="bullet"/>
      <w:lvlText w:val=""/>
      <w:lvlJc w:val="left"/>
      <w:pPr>
        <w:ind w:left="720" w:hanging="360"/>
      </w:pPr>
      <w:rPr>
        <w:rFonts w:ascii="Symbol" w:hAnsi="Symbol" w:hint="default"/>
        <w:color w:val="DE7F07"/>
        <w:sz w:val="22"/>
        <w:szCs w:val="22"/>
        <w:u w:val="none"/>
      </w:rPr>
    </w:lvl>
    <w:lvl w:ilvl="1" w:tplc="0409000F">
      <w:start w:val="1"/>
      <w:numFmt w:val="decimal"/>
      <w:lvlText w:val="%2."/>
      <w:lvlJc w:val="left"/>
      <w:pPr>
        <w:ind w:left="1440" w:hanging="360"/>
      </w:pPr>
      <w:rPr>
        <w:rFonts w:hint="default"/>
        <w:b/>
        <w:color w:val="5B9BD5" w:themeColor="accent1"/>
        <w:sz w:val="24"/>
        <w:szCs w:val="24"/>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6F64309F"/>
    <w:multiLevelType w:val="hybridMultilevel"/>
    <w:tmpl w:val="EB246044"/>
    <w:lvl w:ilvl="0" w:tplc="BAB435E0">
      <w:start w:val="1"/>
      <w:numFmt w:val="bullet"/>
      <w:lvlText w:val=""/>
      <w:lvlJc w:val="left"/>
      <w:pPr>
        <w:ind w:left="825" w:hanging="360"/>
      </w:pPr>
      <w:rPr>
        <w:rFonts w:ascii="Wingdings" w:hAnsi="Wingdings" w:hint="default"/>
        <w:color w:val="5B9BD5" w:themeColor="accent1"/>
        <w:sz w:val="22"/>
        <w:szCs w:val="22"/>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85" w15:restartNumberingAfterBreak="0">
    <w:nsid w:val="710D617F"/>
    <w:multiLevelType w:val="hybridMultilevel"/>
    <w:tmpl w:val="4AA2C150"/>
    <w:lvl w:ilvl="0" w:tplc="BAB435E0">
      <w:start w:val="1"/>
      <w:numFmt w:val="bullet"/>
      <w:lvlText w:val=""/>
      <w:lvlJc w:val="left"/>
      <w:pPr>
        <w:ind w:left="720" w:hanging="360"/>
      </w:pPr>
      <w:rPr>
        <w:rFonts w:ascii="Wingdings" w:hAnsi="Wingdings" w:hint="default"/>
        <w:color w:val="5B9BD5" w:themeColor="accent1"/>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1AC1E69"/>
    <w:multiLevelType w:val="hybridMultilevel"/>
    <w:tmpl w:val="A0881410"/>
    <w:lvl w:ilvl="0" w:tplc="5B401488">
      <w:start w:val="1"/>
      <w:numFmt w:val="bullet"/>
      <w:lvlText w:val=""/>
      <w:lvlJc w:val="left"/>
      <w:pPr>
        <w:ind w:left="720" w:hanging="360"/>
      </w:pPr>
      <w:rPr>
        <w:rFonts w:ascii="Symbol" w:hAnsi="Symbol" w:hint="default"/>
        <w:color w:val="E18007"/>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1DB1FB2"/>
    <w:multiLevelType w:val="hybridMultilevel"/>
    <w:tmpl w:val="8AD224CC"/>
    <w:lvl w:ilvl="0" w:tplc="9934E080">
      <w:start w:val="1"/>
      <w:numFmt w:val="bullet"/>
      <w:lvlText w:val=""/>
      <w:lvlJc w:val="left"/>
      <w:pPr>
        <w:ind w:left="876" w:hanging="360"/>
      </w:pPr>
      <w:rPr>
        <w:rFonts w:ascii="Symbol" w:hAnsi="Symbol" w:hint="default"/>
        <w:color w:val="DE7F07"/>
      </w:rPr>
    </w:lvl>
    <w:lvl w:ilvl="1" w:tplc="04090003" w:tentative="1">
      <w:start w:val="1"/>
      <w:numFmt w:val="bullet"/>
      <w:lvlText w:val="o"/>
      <w:lvlJc w:val="left"/>
      <w:pPr>
        <w:ind w:left="1596" w:hanging="360"/>
      </w:pPr>
      <w:rPr>
        <w:rFonts w:ascii="Courier New" w:hAnsi="Courier New" w:cs="Courier New" w:hint="default"/>
      </w:rPr>
    </w:lvl>
    <w:lvl w:ilvl="2" w:tplc="04090005" w:tentative="1">
      <w:start w:val="1"/>
      <w:numFmt w:val="bullet"/>
      <w:lvlText w:val=""/>
      <w:lvlJc w:val="left"/>
      <w:pPr>
        <w:ind w:left="2316" w:hanging="360"/>
      </w:pPr>
      <w:rPr>
        <w:rFonts w:ascii="Wingdings" w:hAnsi="Wingdings" w:hint="default"/>
      </w:rPr>
    </w:lvl>
    <w:lvl w:ilvl="3" w:tplc="04090001" w:tentative="1">
      <w:start w:val="1"/>
      <w:numFmt w:val="bullet"/>
      <w:lvlText w:val=""/>
      <w:lvlJc w:val="left"/>
      <w:pPr>
        <w:ind w:left="3036" w:hanging="360"/>
      </w:pPr>
      <w:rPr>
        <w:rFonts w:ascii="Symbol" w:hAnsi="Symbol" w:hint="default"/>
      </w:rPr>
    </w:lvl>
    <w:lvl w:ilvl="4" w:tplc="04090003" w:tentative="1">
      <w:start w:val="1"/>
      <w:numFmt w:val="bullet"/>
      <w:lvlText w:val="o"/>
      <w:lvlJc w:val="left"/>
      <w:pPr>
        <w:ind w:left="3756" w:hanging="360"/>
      </w:pPr>
      <w:rPr>
        <w:rFonts w:ascii="Courier New" w:hAnsi="Courier New" w:cs="Courier New" w:hint="default"/>
      </w:rPr>
    </w:lvl>
    <w:lvl w:ilvl="5" w:tplc="04090005" w:tentative="1">
      <w:start w:val="1"/>
      <w:numFmt w:val="bullet"/>
      <w:lvlText w:val=""/>
      <w:lvlJc w:val="left"/>
      <w:pPr>
        <w:ind w:left="4476" w:hanging="360"/>
      </w:pPr>
      <w:rPr>
        <w:rFonts w:ascii="Wingdings" w:hAnsi="Wingdings" w:hint="default"/>
      </w:rPr>
    </w:lvl>
    <w:lvl w:ilvl="6" w:tplc="04090001" w:tentative="1">
      <w:start w:val="1"/>
      <w:numFmt w:val="bullet"/>
      <w:lvlText w:val=""/>
      <w:lvlJc w:val="left"/>
      <w:pPr>
        <w:ind w:left="5196" w:hanging="360"/>
      </w:pPr>
      <w:rPr>
        <w:rFonts w:ascii="Symbol" w:hAnsi="Symbol" w:hint="default"/>
      </w:rPr>
    </w:lvl>
    <w:lvl w:ilvl="7" w:tplc="04090003" w:tentative="1">
      <w:start w:val="1"/>
      <w:numFmt w:val="bullet"/>
      <w:lvlText w:val="o"/>
      <w:lvlJc w:val="left"/>
      <w:pPr>
        <w:ind w:left="5916" w:hanging="360"/>
      </w:pPr>
      <w:rPr>
        <w:rFonts w:ascii="Courier New" w:hAnsi="Courier New" w:cs="Courier New" w:hint="default"/>
      </w:rPr>
    </w:lvl>
    <w:lvl w:ilvl="8" w:tplc="04090005" w:tentative="1">
      <w:start w:val="1"/>
      <w:numFmt w:val="bullet"/>
      <w:lvlText w:val=""/>
      <w:lvlJc w:val="left"/>
      <w:pPr>
        <w:ind w:left="6636" w:hanging="360"/>
      </w:pPr>
      <w:rPr>
        <w:rFonts w:ascii="Wingdings" w:hAnsi="Wingdings" w:hint="default"/>
      </w:rPr>
    </w:lvl>
  </w:abstractNum>
  <w:abstractNum w:abstractNumId="88" w15:restartNumberingAfterBreak="0">
    <w:nsid w:val="73281EE7"/>
    <w:multiLevelType w:val="hybridMultilevel"/>
    <w:tmpl w:val="9B7A3552"/>
    <w:lvl w:ilvl="0" w:tplc="5B401488">
      <w:start w:val="1"/>
      <w:numFmt w:val="bullet"/>
      <w:lvlText w:val=""/>
      <w:lvlJc w:val="left"/>
      <w:pPr>
        <w:ind w:left="720" w:hanging="360"/>
      </w:pPr>
      <w:rPr>
        <w:rFonts w:ascii="Symbol" w:hAnsi="Symbol" w:hint="default"/>
        <w:color w:val="E18007"/>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37105A3"/>
    <w:multiLevelType w:val="hybridMultilevel"/>
    <w:tmpl w:val="837A48B8"/>
    <w:lvl w:ilvl="0" w:tplc="F5205F16">
      <w:start w:val="1"/>
      <w:numFmt w:val="bullet"/>
      <w:lvlText w:val=""/>
      <w:lvlJc w:val="left"/>
      <w:pPr>
        <w:ind w:left="720" w:hanging="360"/>
      </w:pPr>
      <w:rPr>
        <w:rFonts w:ascii="Symbol" w:hAnsi="Symbol" w:hint="default"/>
        <w:color w:val="D67A09"/>
      </w:rPr>
    </w:lvl>
    <w:lvl w:ilvl="1" w:tplc="0409000D">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0" w15:restartNumberingAfterBreak="0">
    <w:nsid w:val="73AB26A5"/>
    <w:multiLevelType w:val="hybridMultilevel"/>
    <w:tmpl w:val="8D28DAFA"/>
    <w:lvl w:ilvl="0" w:tplc="04090001">
      <w:start w:val="1"/>
      <w:numFmt w:val="bullet"/>
      <w:lvlText w:val=""/>
      <w:lvlJc w:val="left"/>
      <w:pPr>
        <w:ind w:left="720" w:hanging="360"/>
      </w:pPr>
      <w:rPr>
        <w:rFonts w:ascii="Symbol" w:hAnsi="Symbol" w:hint="default"/>
        <w:color w:val="E3811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7418156D"/>
    <w:multiLevelType w:val="hybridMultilevel"/>
    <w:tmpl w:val="79984452"/>
    <w:lvl w:ilvl="0" w:tplc="9D66DC28">
      <w:start w:val="1"/>
      <w:numFmt w:val="bullet"/>
      <w:lvlText w:val=""/>
      <w:lvlJc w:val="left"/>
      <w:pPr>
        <w:ind w:left="720" w:hanging="360"/>
      </w:pPr>
      <w:rPr>
        <w:rFonts w:ascii="Symbol" w:hAnsi="Symbol" w:hint="default"/>
        <w:color w:val="DE7F07"/>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45C4328"/>
    <w:multiLevelType w:val="hybridMultilevel"/>
    <w:tmpl w:val="770681A8"/>
    <w:lvl w:ilvl="0" w:tplc="F5D6C40A">
      <w:start w:val="1"/>
      <w:numFmt w:val="bullet"/>
      <w:lvlText w:val=""/>
      <w:lvlJc w:val="left"/>
      <w:pPr>
        <w:tabs>
          <w:tab w:val="num" w:pos="720"/>
        </w:tabs>
        <w:ind w:left="720" w:hanging="360"/>
      </w:pPr>
      <w:rPr>
        <w:rFonts w:ascii="Symbol" w:hAnsi="Symbol" w:hint="default"/>
        <w:color w:val="E3811B"/>
      </w:rPr>
    </w:lvl>
    <w:lvl w:ilvl="1" w:tplc="3A624376" w:tentative="1">
      <w:start w:val="1"/>
      <w:numFmt w:val="bullet"/>
      <w:lvlText w:val=""/>
      <w:lvlJc w:val="left"/>
      <w:pPr>
        <w:tabs>
          <w:tab w:val="num" w:pos="1440"/>
        </w:tabs>
        <w:ind w:left="1440" w:hanging="360"/>
      </w:pPr>
      <w:rPr>
        <w:rFonts w:ascii="Wingdings" w:hAnsi="Wingdings" w:hint="default"/>
      </w:rPr>
    </w:lvl>
    <w:lvl w:ilvl="2" w:tplc="85C2DAE2" w:tentative="1">
      <w:start w:val="1"/>
      <w:numFmt w:val="bullet"/>
      <w:lvlText w:val=""/>
      <w:lvlJc w:val="left"/>
      <w:pPr>
        <w:tabs>
          <w:tab w:val="num" w:pos="2160"/>
        </w:tabs>
        <w:ind w:left="2160" w:hanging="360"/>
      </w:pPr>
      <w:rPr>
        <w:rFonts w:ascii="Wingdings" w:hAnsi="Wingdings" w:hint="default"/>
      </w:rPr>
    </w:lvl>
    <w:lvl w:ilvl="3" w:tplc="9BF8E5F0" w:tentative="1">
      <w:start w:val="1"/>
      <w:numFmt w:val="bullet"/>
      <w:lvlText w:val=""/>
      <w:lvlJc w:val="left"/>
      <w:pPr>
        <w:tabs>
          <w:tab w:val="num" w:pos="2880"/>
        </w:tabs>
        <w:ind w:left="2880" w:hanging="360"/>
      </w:pPr>
      <w:rPr>
        <w:rFonts w:ascii="Wingdings" w:hAnsi="Wingdings" w:hint="default"/>
      </w:rPr>
    </w:lvl>
    <w:lvl w:ilvl="4" w:tplc="B6E60A96" w:tentative="1">
      <w:start w:val="1"/>
      <w:numFmt w:val="bullet"/>
      <w:lvlText w:val=""/>
      <w:lvlJc w:val="left"/>
      <w:pPr>
        <w:tabs>
          <w:tab w:val="num" w:pos="3600"/>
        </w:tabs>
        <w:ind w:left="3600" w:hanging="360"/>
      </w:pPr>
      <w:rPr>
        <w:rFonts w:ascii="Wingdings" w:hAnsi="Wingdings" w:hint="default"/>
      </w:rPr>
    </w:lvl>
    <w:lvl w:ilvl="5" w:tplc="92846A72" w:tentative="1">
      <w:start w:val="1"/>
      <w:numFmt w:val="bullet"/>
      <w:lvlText w:val=""/>
      <w:lvlJc w:val="left"/>
      <w:pPr>
        <w:tabs>
          <w:tab w:val="num" w:pos="4320"/>
        </w:tabs>
        <w:ind w:left="4320" w:hanging="360"/>
      </w:pPr>
      <w:rPr>
        <w:rFonts w:ascii="Wingdings" w:hAnsi="Wingdings" w:hint="default"/>
      </w:rPr>
    </w:lvl>
    <w:lvl w:ilvl="6" w:tplc="14EC03AE" w:tentative="1">
      <w:start w:val="1"/>
      <w:numFmt w:val="bullet"/>
      <w:lvlText w:val=""/>
      <w:lvlJc w:val="left"/>
      <w:pPr>
        <w:tabs>
          <w:tab w:val="num" w:pos="5040"/>
        </w:tabs>
        <w:ind w:left="5040" w:hanging="360"/>
      </w:pPr>
      <w:rPr>
        <w:rFonts w:ascii="Wingdings" w:hAnsi="Wingdings" w:hint="default"/>
      </w:rPr>
    </w:lvl>
    <w:lvl w:ilvl="7" w:tplc="7F544642" w:tentative="1">
      <w:start w:val="1"/>
      <w:numFmt w:val="bullet"/>
      <w:lvlText w:val=""/>
      <w:lvlJc w:val="left"/>
      <w:pPr>
        <w:tabs>
          <w:tab w:val="num" w:pos="5760"/>
        </w:tabs>
        <w:ind w:left="5760" w:hanging="360"/>
      </w:pPr>
      <w:rPr>
        <w:rFonts w:ascii="Wingdings" w:hAnsi="Wingdings" w:hint="default"/>
      </w:rPr>
    </w:lvl>
    <w:lvl w:ilvl="8" w:tplc="B5228E1C"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773B5CC2"/>
    <w:multiLevelType w:val="hybridMultilevel"/>
    <w:tmpl w:val="8EE4494C"/>
    <w:lvl w:ilvl="0" w:tplc="BAB435E0">
      <w:start w:val="1"/>
      <w:numFmt w:val="bullet"/>
      <w:lvlText w:val=""/>
      <w:lvlJc w:val="left"/>
      <w:pPr>
        <w:ind w:left="1440" w:hanging="360"/>
      </w:pPr>
      <w:rPr>
        <w:rFonts w:ascii="Wingdings" w:hAnsi="Wingdings" w:hint="default"/>
        <w:color w:val="5B9BD5" w:themeColor="accent1"/>
        <w:sz w:val="22"/>
        <w:szCs w:val="2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4" w15:restartNumberingAfterBreak="0">
    <w:nsid w:val="789118C2"/>
    <w:multiLevelType w:val="hybridMultilevel"/>
    <w:tmpl w:val="B4BE8352"/>
    <w:lvl w:ilvl="0" w:tplc="BAB435E0">
      <w:start w:val="1"/>
      <w:numFmt w:val="bullet"/>
      <w:lvlText w:val=""/>
      <w:lvlJc w:val="left"/>
      <w:pPr>
        <w:ind w:left="792" w:hanging="360"/>
      </w:pPr>
      <w:rPr>
        <w:rFonts w:ascii="Wingdings" w:hAnsi="Wingdings" w:hint="default"/>
        <w:color w:val="5B9BD5" w:themeColor="accent1"/>
        <w:sz w:val="22"/>
        <w:szCs w:val="22"/>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95" w15:restartNumberingAfterBreak="0">
    <w:nsid w:val="79296954"/>
    <w:multiLevelType w:val="hybridMultilevel"/>
    <w:tmpl w:val="FBB2831C"/>
    <w:lvl w:ilvl="0" w:tplc="0409000F">
      <w:start w:val="1"/>
      <w:numFmt w:val="decimal"/>
      <w:lvlText w:val="%1."/>
      <w:lvlJc w:val="left"/>
      <w:pPr>
        <w:ind w:left="1080" w:hanging="360"/>
      </w:pPr>
      <w:rPr>
        <w:rFonts w:hint="default"/>
        <w:b/>
        <w:color w:val="5B9BD5" w:themeColor="accent1"/>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6" w15:restartNumberingAfterBreak="0">
    <w:nsid w:val="79BF6D72"/>
    <w:multiLevelType w:val="hybridMultilevel"/>
    <w:tmpl w:val="19006E66"/>
    <w:lvl w:ilvl="0" w:tplc="BAB435E0">
      <w:start w:val="1"/>
      <w:numFmt w:val="bullet"/>
      <w:lvlText w:val=""/>
      <w:lvlJc w:val="left"/>
      <w:pPr>
        <w:ind w:left="720" w:hanging="360"/>
      </w:pPr>
      <w:rPr>
        <w:rFonts w:ascii="Wingdings" w:hAnsi="Wingdings" w:hint="default"/>
        <w:color w:val="5B9BD5"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A1972F8"/>
    <w:multiLevelType w:val="hybridMultilevel"/>
    <w:tmpl w:val="76C2908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7AC34FE2"/>
    <w:multiLevelType w:val="hybridMultilevel"/>
    <w:tmpl w:val="C0A8A78E"/>
    <w:lvl w:ilvl="0" w:tplc="D71C03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7B8C7800"/>
    <w:multiLevelType w:val="hybridMultilevel"/>
    <w:tmpl w:val="DF16F06C"/>
    <w:lvl w:ilvl="0" w:tplc="5B401488">
      <w:start w:val="1"/>
      <w:numFmt w:val="bullet"/>
      <w:lvlText w:val=""/>
      <w:lvlJc w:val="left"/>
      <w:pPr>
        <w:ind w:left="720" w:hanging="360"/>
      </w:pPr>
      <w:rPr>
        <w:rFonts w:ascii="Symbol" w:hAnsi="Symbol" w:hint="default"/>
        <w:color w:val="E18007"/>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CB178CF"/>
    <w:multiLevelType w:val="hybridMultilevel"/>
    <w:tmpl w:val="EADA5158"/>
    <w:lvl w:ilvl="0" w:tplc="BAB435E0">
      <w:start w:val="1"/>
      <w:numFmt w:val="bullet"/>
      <w:lvlText w:val=""/>
      <w:lvlJc w:val="left"/>
      <w:pPr>
        <w:ind w:left="720" w:hanging="360"/>
      </w:pPr>
      <w:rPr>
        <w:rFonts w:ascii="Wingdings" w:hAnsi="Wingdings" w:hint="default"/>
        <w:color w:val="5B9BD5"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F06642B"/>
    <w:multiLevelType w:val="hybridMultilevel"/>
    <w:tmpl w:val="F79A778A"/>
    <w:lvl w:ilvl="0" w:tplc="EE30481A">
      <w:start w:val="1"/>
      <w:numFmt w:val="bullet"/>
      <w:lvlText w:val=""/>
      <w:lvlJc w:val="left"/>
      <w:pPr>
        <w:ind w:left="828" w:hanging="360"/>
      </w:pPr>
      <w:rPr>
        <w:rFonts w:ascii="Symbol" w:hAnsi="Symbol" w:hint="default"/>
        <w:color w:val="D67A09"/>
      </w:rPr>
    </w:lvl>
    <w:lvl w:ilvl="1" w:tplc="0409000D">
      <w:start w:val="1"/>
      <w:numFmt w:val="bullet"/>
      <w:lvlText w:val=""/>
      <w:lvlJc w:val="left"/>
      <w:pPr>
        <w:ind w:left="1440" w:hanging="360"/>
      </w:pPr>
      <w:rPr>
        <w:rFonts w:ascii="Wingdings" w:hAnsi="Wingdings" w:hint="default"/>
        <w:color w:val="2F87AE"/>
        <w:sz w:val="18"/>
        <w:szCs w:val="18"/>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num w:numId="1">
    <w:abstractNumId w:val="45"/>
  </w:num>
  <w:num w:numId="2">
    <w:abstractNumId w:val="30"/>
  </w:num>
  <w:num w:numId="3">
    <w:abstractNumId w:val="80"/>
  </w:num>
  <w:num w:numId="4">
    <w:abstractNumId w:val="54"/>
  </w:num>
  <w:num w:numId="5">
    <w:abstractNumId w:val="75"/>
  </w:num>
  <w:num w:numId="6">
    <w:abstractNumId w:val="82"/>
  </w:num>
  <w:num w:numId="7">
    <w:abstractNumId w:val="100"/>
  </w:num>
  <w:num w:numId="8">
    <w:abstractNumId w:val="21"/>
  </w:num>
  <w:num w:numId="9">
    <w:abstractNumId w:val="96"/>
  </w:num>
  <w:num w:numId="10">
    <w:abstractNumId w:val="91"/>
  </w:num>
  <w:num w:numId="11">
    <w:abstractNumId w:val="87"/>
  </w:num>
  <w:num w:numId="12">
    <w:abstractNumId w:val="77"/>
  </w:num>
  <w:num w:numId="13">
    <w:abstractNumId w:val="59"/>
  </w:num>
  <w:num w:numId="14">
    <w:abstractNumId w:val="93"/>
  </w:num>
  <w:num w:numId="15">
    <w:abstractNumId w:val="14"/>
  </w:num>
  <w:num w:numId="16">
    <w:abstractNumId w:val="51"/>
  </w:num>
  <w:num w:numId="17">
    <w:abstractNumId w:val="15"/>
  </w:num>
  <w:num w:numId="18">
    <w:abstractNumId w:val="84"/>
  </w:num>
  <w:num w:numId="19">
    <w:abstractNumId w:val="17"/>
  </w:num>
  <w:num w:numId="20">
    <w:abstractNumId w:val="12"/>
  </w:num>
  <w:num w:numId="21">
    <w:abstractNumId w:val="6"/>
  </w:num>
  <w:num w:numId="22">
    <w:abstractNumId w:val="86"/>
  </w:num>
  <w:num w:numId="23">
    <w:abstractNumId w:val="94"/>
  </w:num>
  <w:num w:numId="24">
    <w:abstractNumId w:val="0"/>
  </w:num>
  <w:num w:numId="25">
    <w:abstractNumId w:val="8"/>
  </w:num>
  <w:num w:numId="26">
    <w:abstractNumId w:val="2"/>
  </w:num>
  <w:num w:numId="27">
    <w:abstractNumId w:val="11"/>
  </w:num>
  <w:num w:numId="28">
    <w:abstractNumId w:val="76"/>
  </w:num>
  <w:num w:numId="29">
    <w:abstractNumId w:val="66"/>
  </w:num>
  <w:num w:numId="30">
    <w:abstractNumId w:val="39"/>
  </w:num>
  <w:num w:numId="31">
    <w:abstractNumId w:val="10"/>
  </w:num>
  <w:num w:numId="32">
    <w:abstractNumId w:val="42"/>
  </w:num>
  <w:num w:numId="33">
    <w:abstractNumId w:val="40"/>
  </w:num>
  <w:num w:numId="34">
    <w:abstractNumId w:val="5"/>
  </w:num>
  <w:num w:numId="35">
    <w:abstractNumId w:val="29"/>
  </w:num>
  <w:num w:numId="36">
    <w:abstractNumId w:val="71"/>
  </w:num>
  <w:num w:numId="37">
    <w:abstractNumId w:val="60"/>
  </w:num>
  <w:num w:numId="38">
    <w:abstractNumId w:val="37"/>
  </w:num>
  <w:num w:numId="39">
    <w:abstractNumId w:val="41"/>
  </w:num>
  <w:num w:numId="40">
    <w:abstractNumId w:val="9"/>
  </w:num>
  <w:num w:numId="41">
    <w:abstractNumId w:val="89"/>
  </w:num>
  <w:num w:numId="42">
    <w:abstractNumId w:val="101"/>
  </w:num>
  <w:num w:numId="43">
    <w:abstractNumId w:val="74"/>
  </w:num>
  <w:num w:numId="44">
    <w:abstractNumId w:val="70"/>
  </w:num>
  <w:num w:numId="45">
    <w:abstractNumId w:val="43"/>
  </w:num>
  <w:num w:numId="46">
    <w:abstractNumId w:val="26"/>
  </w:num>
  <w:num w:numId="47">
    <w:abstractNumId w:val="23"/>
  </w:num>
  <w:num w:numId="48">
    <w:abstractNumId w:val="35"/>
  </w:num>
  <w:num w:numId="49">
    <w:abstractNumId w:val="57"/>
  </w:num>
  <w:num w:numId="50">
    <w:abstractNumId w:val="61"/>
  </w:num>
  <w:num w:numId="51">
    <w:abstractNumId w:val="7"/>
  </w:num>
  <w:num w:numId="52">
    <w:abstractNumId w:val="22"/>
  </w:num>
  <w:num w:numId="53">
    <w:abstractNumId w:val="63"/>
  </w:num>
  <w:num w:numId="54">
    <w:abstractNumId w:val="90"/>
  </w:num>
  <w:num w:numId="55">
    <w:abstractNumId w:val="48"/>
  </w:num>
  <w:num w:numId="56">
    <w:abstractNumId w:val="50"/>
  </w:num>
  <w:num w:numId="57">
    <w:abstractNumId w:val="3"/>
  </w:num>
  <w:num w:numId="58">
    <w:abstractNumId w:val="46"/>
  </w:num>
  <w:num w:numId="59">
    <w:abstractNumId w:val="99"/>
  </w:num>
  <w:num w:numId="60">
    <w:abstractNumId w:val="27"/>
  </w:num>
  <w:num w:numId="61">
    <w:abstractNumId w:val="95"/>
  </w:num>
  <w:num w:numId="62">
    <w:abstractNumId w:val="69"/>
  </w:num>
  <w:num w:numId="63">
    <w:abstractNumId w:val="18"/>
  </w:num>
  <w:num w:numId="64">
    <w:abstractNumId w:val="67"/>
  </w:num>
  <w:num w:numId="65">
    <w:abstractNumId w:val="32"/>
  </w:num>
  <w:num w:numId="66">
    <w:abstractNumId w:val="83"/>
  </w:num>
  <w:num w:numId="67">
    <w:abstractNumId w:val="64"/>
  </w:num>
  <w:num w:numId="68">
    <w:abstractNumId w:val="81"/>
  </w:num>
  <w:num w:numId="69">
    <w:abstractNumId w:val="88"/>
  </w:num>
  <w:num w:numId="70">
    <w:abstractNumId w:val="52"/>
  </w:num>
  <w:num w:numId="71">
    <w:abstractNumId w:val="36"/>
  </w:num>
  <w:num w:numId="72">
    <w:abstractNumId w:val="16"/>
  </w:num>
  <w:num w:numId="73">
    <w:abstractNumId w:val="13"/>
  </w:num>
  <w:num w:numId="74">
    <w:abstractNumId w:val="24"/>
  </w:num>
  <w:num w:numId="75">
    <w:abstractNumId w:val="62"/>
  </w:num>
  <w:num w:numId="76">
    <w:abstractNumId w:val="56"/>
  </w:num>
  <w:num w:numId="77">
    <w:abstractNumId w:val="98"/>
  </w:num>
  <w:num w:numId="78">
    <w:abstractNumId w:val="79"/>
  </w:num>
  <w:num w:numId="79">
    <w:abstractNumId w:val="72"/>
  </w:num>
  <w:num w:numId="80">
    <w:abstractNumId w:val="65"/>
  </w:num>
  <w:num w:numId="81">
    <w:abstractNumId w:val="58"/>
  </w:num>
  <w:num w:numId="82">
    <w:abstractNumId w:val="73"/>
  </w:num>
  <w:num w:numId="83">
    <w:abstractNumId w:val="47"/>
  </w:num>
  <w:num w:numId="84">
    <w:abstractNumId w:val="34"/>
  </w:num>
  <w:num w:numId="85">
    <w:abstractNumId w:val="1"/>
  </w:num>
  <w:num w:numId="86">
    <w:abstractNumId w:val="49"/>
  </w:num>
  <w:num w:numId="87">
    <w:abstractNumId w:val="44"/>
  </w:num>
  <w:num w:numId="88">
    <w:abstractNumId w:val="85"/>
  </w:num>
  <w:num w:numId="89">
    <w:abstractNumId w:val="33"/>
  </w:num>
  <w:num w:numId="90">
    <w:abstractNumId w:val="55"/>
  </w:num>
  <w:num w:numId="91">
    <w:abstractNumId w:val="78"/>
  </w:num>
  <w:num w:numId="92">
    <w:abstractNumId w:val="25"/>
  </w:num>
  <w:num w:numId="93">
    <w:abstractNumId w:val="38"/>
  </w:num>
  <w:num w:numId="94">
    <w:abstractNumId w:val="53"/>
  </w:num>
  <w:num w:numId="95">
    <w:abstractNumId w:val="19"/>
  </w:num>
  <w:num w:numId="96">
    <w:abstractNumId w:val="20"/>
  </w:num>
  <w:num w:numId="97">
    <w:abstractNumId w:val="4"/>
  </w:num>
  <w:num w:numId="98">
    <w:abstractNumId w:val="31"/>
  </w:num>
  <w:num w:numId="99">
    <w:abstractNumId w:val="28"/>
  </w:num>
  <w:num w:numId="100">
    <w:abstractNumId w:val="68"/>
  </w:num>
  <w:num w:numId="101">
    <w:abstractNumId w:val="92"/>
  </w:num>
  <w:num w:numId="102">
    <w:abstractNumId w:val="97"/>
  </w:num>
  <w:numIdMacAtCleanup w:val="10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egan Stanley">
    <w15:presenceInfo w15:providerId="Windows Live" w15:userId="d5645ca3e8aa0f8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56FC"/>
    <w:rsid w:val="000100E2"/>
    <w:rsid w:val="00017FF2"/>
    <w:rsid w:val="00024F66"/>
    <w:rsid w:val="00026FBA"/>
    <w:rsid w:val="000309E9"/>
    <w:rsid w:val="000425C1"/>
    <w:rsid w:val="00057EDE"/>
    <w:rsid w:val="000721C6"/>
    <w:rsid w:val="000855BB"/>
    <w:rsid w:val="00095874"/>
    <w:rsid w:val="000B7687"/>
    <w:rsid w:val="000F35DC"/>
    <w:rsid w:val="0012000F"/>
    <w:rsid w:val="00177B1A"/>
    <w:rsid w:val="001C2857"/>
    <w:rsid w:val="00224A24"/>
    <w:rsid w:val="002465D9"/>
    <w:rsid w:val="00246860"/>
    <w:rsid w:val="00261C5F"/>
    <w:rsid w:val="002E09CB"/>
    <w:rsid w:val="002F1F5E"/>
    <w:rsid w:val="003030B2"/>
    <w:rsid w:val="00304795"/>
    <w:rsid w:val="00331DE0"/>
    <w:rsid w:val="003345C3"/>
    <w:rsid w:val="00334B88"/>
    <w:rsid w:val="00352C45"/>
    <w:rsid w:val="00394300"/>
    <w:rsid w:val="0039711D"/>
    <w:rsid w:val="00401063"/>
    <w:rsid w:val="004871AA"/>
    <w:rsid w:val="004A2B24"/>
    <w:rsid w:val="004E4DC3"/>
    <w:rsid w:val="00516C07"/>
    <w:rsid w:val="00531BA3"/>
    <w:rsid w:val="005335C7"/>
    <w:rsid w:val="0054178B"/>
    <w:rsid w:val="00550195"/>
    <w:rsid w:val="005547CF"/>
    <w:rsid w:val="005806A7"/>
    <w:rsid w:val="00583DB5"/>
    <w:rsid w:val="005F0929"/>
    <w:rsid w:val="005F6D21"/>
    <w:rsid w:val="006335AE"/>
    <w:rsid w:val="006764D8"/>
    <w:rsid w:val="006B3338"/>
    <w:rsid w:val="006E0BF1"/>
    <w:rsid w:val="006F7ABE"/>
    <w:rsid w:val="0071061A"/>
    <w:rsid w:val="00754CBC"/>
    <w:rsid w:val="00760FE5"/>
    <w:rsid w:val="0076223E"/>
    <w:rsid w:val="00765089"/>
    <w:rsid w:val="0076576E"/>
    <w:rsid w:val="00767B83"/>
    <w:rsid w:val="00771DEA"/>
    <w:rsid w:val="00786E05"/>
    <w:rsid w:val="007B7E67"/>
    <w:rsid w:val="007C3212"/>
    <w:rsid w:val="007D5271"/>
    <w:rsid w:val="007E732B"/>
    <w:rsid w:val="008009F6"/>
    <w:rsid w:val="008071C2"/>
    <w:rsid w:val="0081250C"/>
    <w:rsid w:val="00814542"/>
    <w:rsid w:val="00822A83"/>
    <w:rsid w:val="008312B2"/>
    <w:rsid w:val="00883121"/>
    <w:rsid w:val="008A1146"/>
    <w:rsid w:val="008C0586"/>
    <w:rsid w:val="008C2CB3"/>
    <w:rsid w:val="008D18D3"/>
    <w:rsid w:val="008F7174"/>
    <w:rsid w:val="00901D33"/>
    <w:rsid w:val="00903E3A"/>
    <w:rsid w:val="009235F2"/>
    <w:rsid w:val="0094512C"/>
    <w:rsid w:val="009655F0"/>
    <w:rsid w:val="00983B52"/>
    <w:rsid w:val="009B25DF"/>
    <w:rsid w:val="009D13AC"/>
    <w:rsid w:val="00A00D2B"/>
    <w:rsid w:val="00A11F51"/>
    <w:rsid w:val="00A22D98"/>
    <w:rsid w:val="00A44E5C"/>
    <w:rsid w:val="00A55FFC"/>
    <w:rsid w:val="00A76E3D"/>
    <w:rsid w:val="00AD1941"/>
    <w:rsid w:val="00AD7629"/>
    <w:rsid w:val="00AE7D34"/>
    <w:rsid w:val="00AF1C7B"/>
    <w:rsid w:val="00AF7EF1"/>
    <w:rsid w:val="00B12EF2"/>
    <w:rsid w:val="00B275AF"/>
    <w:rsid w:val="00BA75A4"/>
    <w:rsid w:val="00BB2D34"/>
    <w:rsid w:val="00BC2D45"/>
    <w:rsid w:val="00BC54BF"/>
    <w:rsid w:val="00BC56FC"/>
    <w:rsid w:val="00BE5C60"/>
    <w:rsid w:val="00C13018"/>
    <w:rsid w:val="00C15D5D"/>
    <w:rsid w:val="00C435E8"/>
    <w:rsid w:val="00C43717"/>
    <w:rsid w:val="00C63AB2"/>
    <w:rsid w:val="00C9635C"/>
    <w:rsid w:val="00CA46EC"/>
    <w:rsid w:val="00CC28FF"/>
    <w:rsid w:val="00CD517A"/>
    <w:rsid w:val="00CE3EC8"/>
    <w:rsid w:val="00CE68A9"/>
    <w:rsid w:val="00CF4C74"/>
    <w:rsid w:val="00D22CB8"/>
    <w:rsid w:val="00D33E6B"/>
    <w:rsid w:val="00D340E2"/>
    <w:rsid w:val="00D5765B"/>
    <w:rsid w:val="00D7032E"/>
    <w:rsid w:val="00D87806"/>
    <w:rsid w:val="00DA2016"/>
    <w:rsid w:val="00DD15F8"/>
    <w:rsid w:val="00DD37E4"/>
    <w:rsid w:val="00DF1306"/>
    <w:rsid w:val="00DF4F11"/>
    <w:rsid w:val="00DF6367"/>
    <w:rsid w:val="00DF7CDD"/>
    <w:rsid w:val="00E252DA"/>
    <w:rsid w:val="00E2736D"/>
    <w:rsid w:val="00E40578"/>
    <w:rsid w:val="00E41A8D"/>
    <w:rsid w:val="00E75302"/>
    <w:rsid w:val="00E84F95"/>
    <w:rsid w:val="00EA6351"/>
    <w:rsid w:val="00EB11B3"/>
    <w:rsid w:val="00ED20E2"/>
    <w:rsid w:val="00ED73BE"/>
    <w:rsid w:val="00EE64AA"/>
    <w:rsid w:val="00F00FCD"/>
    <w:rsid w:val="00F17D0A"/>
    <w:rsid w:val="00F4081A"/>
    <w:rsid w:val="00F6266E"/>
    <w:rsid w:val="00F7793F"/>
    <w:rsid w:val="00FA3E01"/>
    <w:rsid w:val="00FB1204"/>
    <w:rsid w:val="00FE4A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4D58AA4"/>
  <w15:chartTrackingRefBased/>
  <w15:docId w15:val="{79D85CB0-C2C8-4710-87C9-3F46669AD5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Garamond" w:eastAsia="Times New Roman" w:hAnsi="Garamond"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C56FC"/>
    <w:rPr>
      <w:rFonts w:ascii="Times New Roman" w:hAnsi="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JSGTOCBody">
    <w:name w:val="JSG TOC Body"/>
    <w:basedOn w:val="Normal"/>
    <w:qFormat/>
    <w:rsid w:val="00BC56FC"/>
    <w:pPr>
      <w:tabs>
        <w:tab w:val="left" w:pos="720"/>
        <w:tab w:val="right" w:leader="dot" w:pos="8640"/>
      </w:tabs>
      <w:ind w:left="720" w:hanging="360"/>
    </w:pPr>
    <w:rPr>
      <w:rFonts w:ascii="Helvetica Light" w:hAnsi="Helvetica Light" w:cs="Arial"/>
      <w:sz w:val="22"/>
    </w:rPr>
  </w:style>
  <w:style w:type="character" w:customStyle="1" w:styleId="JSGHeader">
    <w:name w:val="JSG Header"/>
    <w:basedOn w:val="DefaultParagraphFont"/>
    <w:uiPriority w:val="1"/>
    <w:qFormat/>
    <w:rsid w:val="00BC56FC"/>
    <w:rPr>
      <w:rFonts w:ascii="Helvetica" w:hAnsi="Helvetica" w:cs="Helvetica" w:hint="default"/>
      <w:b/>
      <w:bCs w:val="0"/>
      <w:i w:val="0"/>
      <w:iCs w:val="0"/>
      <w:color w:val="FFFFFF" w:themeColor="background1"/>
      <w:sz w:val="36"/>
    </w:rPr>
  </w:style>
  <w:style w:type="character" w:customStyle="1" w:styleId="JSGSubHeader">
    <w:name w:val="JSG Sub Header"/>
    <w:basedOn w:val="DefaultParagraphFont"/>
    <w:uiPriority w:val="1"/>
    <w:qFormat/>
    <w:rsid w:val="00BC56FC"/>
    <w:rPr>
      <w:rFonts w:ascii="Helvetica" w:hAnsi="Helvetica" w:cs="Arial" w:hint="default"/>
      <w:b/>
      <w:bCs w:val="0"/>
      <w:color w:val="174163"/>
      <w:sz w:val="32"/>
      <w:szCs w:val="32"/>
    </w:rPr>
  </w:style>
  <w:style w:type="character" w:customStyle="1" w:styleId="JSCChapterHeader">
    <w:name w:val="JSC Chapter Header"/>
    <w:basedOn w:val="DefaultParagraphFont"/>
    <w:uiPriority w:val="1"/>
    <w:qFormat/>
    <w:rsid w:val="00BC56FC"/>
    <w:rPr>
      <w:rFonts w:ascii="Helvetica" w:hAnsi="Helvetica" w:cs="Arial" w:hint="default"/>
      <w:b/>
      <w:bCs w:val="0"/>
      <w:color w:val="FFFFFF" w:themeColor="background1"/>
      <w:sz w:val="40"/>
      <w:szCs w:val="32"/>
    </w:rPr>
  </w:style>
  <w:style w:type="paragraph" w:styleId="Footer">
    <w:name w:val="footer"/>
    <w:basedOn w:val="Normal"/>
    <w:link w:val="FooterChar"/>
    <w:uiPriority w:val="99"/>
    <w:unhideWhenUsed/>
    <w:rsid w:val="00903E3A"/>
    <w:pPr>
      <w:tabs>
        <w:tab w:val="center" w:pos="4320"/>
        <w:tab w:val="right" w:pos="8640"/>
      </w:tabs>
    </w:pPr>
    <w:rPr>
      <w:rFonts w:ascii="Garamond" w:hAnsi="Garamond"/>
    </w:rPr>
  </w:style>
  <w:style w:type="character" w:customStyle="1" w:styleId="FooterChar">
    <w:name w:val="Footer Char"/>
    <w:basedOn w:val="DefaultParagraphFont"/>
    <w:link w:val="Footer"/>
    <w:uiPriority w:val="99"/>
    <w:rsid w:val="00903E3A"/>
    <w:rPr>
      <w:sz w:val="24"/>
      <w:szCs w:val="24"/>
    </w:rPr>
  </w:style>
  <w:style w:type="character" w:styleId="PageNumber">
    <w:name w:val="page number"/>
    <w:basedOn w:val="DefaultParagraphFont"/>
    <w:uiPriority w:val="99"/>
    <w:semiHidden/>
    <w:unhideWhenUsed/>
    <w:rsid w:val="00903E3A"/>
  </w:style>
  <w:style w:type="character" w:customStyle="1" w:styleId="JSGBody">
    <w:name w:val="JSG Body"/>
    <w:basedOn w:val="DefaultParagraphFont"/>
    <w:uiPriority w:val="1"/>
    <w:qFormat/>
    <w:rsid w:val="00903E3A"/>
    <w:rPr>
      <w:rFonts w:ascii="Helvetica Light" w:hAnsi="Helvetica Light" w:cs="Arial"/>
      <w:b w:val="0"/>
      <w:i w:val="0"/>
      <w:noProof/>
      <w:color w:val="000000" w:themeColor="text1"/>
      <w:sz w:val="22"/>
      <w:szCs w:val="32"/>
    </w:rPr>
  </w:style>
  <w:style w:type="character" w:customStyle="1" w:styleId="JSGTerms">
    <w:name w:val="JSG Terms"/>
    <w:basedOn w:val="DefaultParagraphFont"/>
    <w:uiPriority w:val="1"/>
    <w:qFormat/>
    <w:rsid w:val="00903E3A"/>
    <w:rPr>
      <w:rFonts w:ascii="Helvetica" w:hAnsi="Helvetica" w:cs="Arial"/>
      <w:b/>
      <w:color w:val="3A99BC"/>
      <w:sz w:val="24"/>
    </w:rPr>
  </w:style>
  <w:style w:type="paragraph" w:styleId="Header">
    <w:name w:val="header"/>
    <w:basedOn w:val="Normal"/>
    <w:link w:val="HeaderChar"/>
    <w:uiPriority w:val="99"/>
    <w:unhideWhenUsed/>
    <w:rsid w:val="00903E3A"/>
    <w:pPr>
      <w:tabs>
        <w:tab w:val="center" w:pos="4680"/>
        <w:tab w:val="right" w:pos="9360"/>
      </w:tabs>
    </w:pPr>
  </w:style>
  <w:style w:type="character" w:customStyle="1" w:styleId="HeaderChar">
    <w:name w:val="Header Char"/>
    <w:basedOn w:val="DefaultParagraphFont"/>
    <w:link w:val="Header"/>
    <w:uiPriority w:val="99"/>
    <w:rsid w:val="00903E3A"/>
    <w:rPr>
      <w:rFonts w:ascii="Times New Roman" w:hAnsi="Times New Roman"/>
      <w:sz w:val="24"/>
      <w:szCs w:val="24"/>
    </w:rPr>
  </w:style>
  <w:style w:type="paragraph" w:styleId="ListParagraph">
    <w:name w:val="List Paragraph"/>
    <w:basedOn w:val="Normal"/>
    <w:uiPriority w:val="34"/>
    <w:qFormat/>
    <w:rsid w:val="00352C45"/>
    <w:pPr>
      <w:ind w:left="720"/>
      <w:contextualSpacing/>
    </w:pPr>
    <w:rPr>
      <w:rFonts w:ascii="Garamond" w:hAnsi="Garamond"/>
    </w:rPr>
  </w:style>
  <w:style w:type="character" w:styleId="CommentReference">
    <w:name w:val="annotation reference"/>
    <w:basedOn w:val="DefaultParagraphFont"/>
    <w:uiPriority w:val="99"/>
    <w:semiHidden/>
    <w:unhideWhenUsed/>
    <w:rsid w:val="00352C45"/>
    <w:rPr>
      <w:sz w:val="16"/>
      <w:szCs w:val="16"/>
    </w:rPr>
  </w:style>
  <w:style w:type="table" w:styleId="TableGrid">
    <w:name w:val="Table Grid"/>
    <w:basedOn w:val="TableNormal"/>
    <w:uiPriority w:val="59"/>
    <w:rsid w:val="00352C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SGBodyBold">
    <w:name w:val="JSG Body Bold"/>
    <w:basedOn w:val="JSGBody"/>
    <w:uiPriority w:val="1"/>
    <w:qFormat/>
    <w:rsid w:val="00352C45"/>
    <w:rPr>
      <w:rFonts w:ascii="Helvetica" w:hAnsi="Helvetica" w:cs="Arial"/>
      <w:b/>
      <w:i w:val="0"/>
      <w:noProof/>
      <w:color w:val="000000" w:themeColor="text1"/>
      <w:sz w:val="22"/>
      <w:szCs w:val="32"/>
    </w:rPr>
  </w:style>
  <w:style w:type="character" w:customStyle="1" w:styleId="JSGSectHeader">
    <w:name w:val="JSG Sect Header"/>
    <w:basedOn w:val="DefaultParagraphFont"/>
    <w:uiPriority w:val="1"/>
    <w:qFormat/>
    <w:rsid w:val="00352C45"/>
    <w:rPr>
      <w:rFonts w:ascii="Helvetica" w:hAnsi="Helvetica" w:cs="Arial"/>
      <w:b/>
      <w:color w:val="E18007"/>
      <w:sz w:val="32"/>
      <w:szCs w:val="32"/>
    </w:rPr>
  </w:style>
  <w:style w:type="character" w:styleId="FootnoteReference">
    <w:name w:val="footnote reference"/>
    <w:basedOn w:val="DefaultParagraphFont"/>
    <w:uiPriority w:val="99"/>
    <w:unhideWhenUsed/>
    <w:rsid w:val="00F17D0A"/>
    <w:rPr>
      <w:vertAlign w:val="superscript"/>
    </w:rPr>
  </w:style>
  <w:style w:type="character" w:styleId="Hyperlink">
    <w:name w:val="Hyperlink"/>
    <w:uiPriority w:val="99"/>
    <w:rsid w:val="00F17D0A"/>
    <w:rPr>
      <w:rFonts w:cs="Times New Roman"/>
      <w:color w:val="0000FF"/>
      <w:u w:val="single"/>
    </w:rPr>
  </w:style>
  <w:style w:type="character" w:customStyle="1" w:styleId="JSGSectSubHeader">
    <w:name w:val="JSG Sect Sub Header"/>
    <w:basedOn w:val="DefaultParagraphFont"/>
    <w:uiPriority w:val="1"/>
    <w:qFormat/>
    <w:rsid w:val="00F17D0A"/>
    <w:rPr>
      <w:rFonts w:ascii="Helvetica" w:hAnsi="Helvetica" w:cs="Arial"/>
      <w:b/>
      <w:color w:val="3A99BC"/>
      <w:sz w:val="28"/>
    </w:rPr>
  </w:style>
  <w:style w:type="paragraph" w:styleId="FootnoteText">
    <w:name w:val="footnote text"/>
    <w:basedOn w:val="Normal"/>
    <w:link w:val="FootnoteTextChar"/>
    <w:unhideWhenUsed/>
    <w:rsid w:val="00F17D0A"/>
    <w:rPr>
      <w:rFonts w:ascii="Garamond" w:hAnsi="Garamond"/>
      <w:sz w:val="20"/>
      <w:szCs w:val="20"/>
    </w:rPr>
  </w:style>
  <w:style w:type="character" w:customStyle="1" w:styleId="FootnoteTextChar">
    <w:name w:val="Footnote Text Char"/>
    <w:basedOn w:val="DefaultParagraphFont"/>
    <w:link w:val="FootnoteText"/>
    <w:rsid w:val="00F17D0A"/>
  </w:style>
  <w:style w:type="paragraph" w:styleId="NoSpacing">
    <w:name w:val="No Spacing"/>
    <w:link w:val="NoSpacingChar"/>
    <w:uiPriority w:val="1"/>
    <w:qFormat/>
    <w:rsid w:val="00CE3EC8"/>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CE3EC8"/>
    <w:rPr>
      <w:rFonts w:asciiTheme="minorHAnsi" w:eastAsiaTheme="minorEastAsia" w:hAnsiTheme="minorHAnsi" w:cstheme="minorBidi"/>
      <w:sz w:val="22"/>
      <w:szCs w:val="22"/>
    </w:rPr>
  </w:style>
  <w:style w:type="table" w:customStyle="1" w:styleId="TableGrid1">
    <w:name w:val="Table Grid1"/>
    <w:basedOn w:val="TableNormal"/>
    <w:next w:val="TableGrid"/>
    <w:uiPriority w:val="39"/>
    <w:rsid w:val="006335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2736D"/>
    <w:pPr>
      <w:spacing w:before="100" w:beforeAutospacing="1" w:after="100" w:afterAutospacing="1"/>
    </w:pPr>
    <w:rPr>
      <w:rFonts w:eastAsiaTheme="minorEastAsia"/>
    </w:rPr>
  </w:style>
  <w:style w:type="paragraph" w:styleId="BalloonText">
    <w:name w:val="Balloon Text"/>
    <w:basedOn w:val="Normal"/>
    <w:link w:val="BalloonTextChar"/>
    <w:uiPriority w:val="99"/>
    <w:unhideWhenUsed/>
    <w:rsid w:val="00E2736D"/>
    <w:rPr>
      <w:rFonts w:eastAsiaTheme="minorHAnsi"/>
      <w:sz w:val="18"/>
      <w:szCs w:val="18"/>
    </w:rPr>
  </w:style>
  <w:style w:type="character" w:customStyle="1" w:styleId="BalloonTextChar">
    <w:name w:val="Balloon Text Char"/>
    <w:basedOn w:val="DefaultParagraphFont"/>
    <w:link w:val="BalloonText"/>
    <w:uiPriority w:val="99"/>
    <w:rsid w:val="00E2736D"/>
    <w:rPr>
      <w:rFonts w:ascii="Times New Roman" w:eastAsiaTheme="minorHAnsi" w:hAnsi="Times New Roman"/>
      <w:sz w:val="18"/>
      <w:szCs w:val="18"/>
    </w:rPr>
  </w:style>
  <w:style w:type="paragraph" w:styleId="CommentText">
    <w:name w:val="annotation text"/>
    <w:basedOn w:val="Normal"/>
    <w:link w:val="CommentTextChar"/>
    <w:uiPriority w:val="99"/>
    <w:unhideWhenUsed/>
    <w:rsid w:val="00C63AB2"/>
    <w:rPr>
      <w:rFonts w:ascii="Garamond" w:hAnsi="Garamond"/>
      <w:sz w:val="20"/>
      <w:szCs w:val="20"/>
    </w:rPr>
  </w:style>
  <w:style w:type="character" w:customStyle="1" w:styleId="CommentTextChar">
    <w:name w:val="Comment Text Char"/>
    <w:basedOn w:val="DefaultParagraphFont"/>
    <w:link w:val="CommentText"/>
    <w:uiPriority w:val="99"/>
    <w:rsid w:val="00C63AB2"/>
  </w:style>
  <w:style w:type="paragraph" w:styleId="CommentSubject">
    <w:name w:val="annotation subject"/>
    <w:basedOn w:val="CommentText"/>
    <w:next w:val="CommentText"/>
    <w:link w:val="CommentSubjectChar"/>
    <w:uiPriority w:val="99"/>
    <w:semiHidden/>
    <w:unhideWhenUsed/>
    <w:rsid w:val="00C63AB2"/>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C63AB2"/>
    <w:rPr>
      <w:rFonts w:asciiTheme="minorHAnsi" w:eastAsiaTheme="minorHAnsi" w:hAnsiTheme="minorHAnsi" w:cstheme="minorBidi"/>
      <w:b/>
      <w:bCs/>
    </w:rPr>
  </w:style>
  <w:style w:type="paragraph" w:styleId="Revision">
    <w:name w:val="Revision"/>
    <w:hidden/>
    <w:uiPriority w:val="99"/>
    <w:semiHidden/>
    <w:rsid w:val="00C63AB2"/>
    <w:rPr>
      <w:rFonts w:asciiTheme="minorHAnsi" w:eastAsiaTheme="minorHAnsi" w:hAnsiTheme="minorHAnsi" w:cstheme="minorBidi"/>
      <w:sz w:val="24"/>
      <w:szCs w:val="24"/>
    </w:rPr>
  </w:style>
  <w:style w:type="paragraph" w:customStyle="1" w:styleId="Default">
    <w:name w:val="Default"/>
    <w:rsid w:val="00ED20E2"/>
    <w:pPr>
      <w:autoSpaceDE w:val="0"/>
      <w:autoSpaceDN w:val="0"/>
      <w:adjustRightInd w:val="0"/>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1510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globallearningpartners.com/resources/downloadable-resources/" TargetMode="External"/><Relationship Id="rId21" Type="http://schemas.openxmlformats.org/officeDocument/2006/relationships/image" Target="media/image3.png"/><Relationship Id="rId42" Type="http://schemas.openxmlformats.org/officeDocument/2006/relationships/image" Target="media/image17.png"/><Relationship Id="rId47" Type="http://schemas.openxmlformats.org/officeDocument/2006/relationships/image" Target="media/image17.tiff"/><Relationship Id="rId63" Type="http://schemas.openxmlformats.org/officeDocument/2006/relationships/image" Target="media/image38.png"/><Relationship Id="rId68" Type="http://schemas.openxmlformats.org/officeDocument/2006/relationships/image" Target="media/image33.png"/><Relationship Id="rId84" Type="http://schemas.openxmlformats.org/officeDocument/2006/relationships/image" Target="media/image50.tiff"/><Relationship Id="rId89" Type="http://schemas.openxmlformats.org/officeDocument/2006/relationships/image" Target="media/image58.png"/><Relationship Id="rId11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oter" Target="footer5.xml"/><Relationship Id="rId29" Type="http://schemas.openxmlformats.org/officeDocument/2006/relationships/hyperlink" Target="http://www.globallearningpartners.com/downloads/resources/open-questions.pdf" TargetMode="External"/><Relationship Id="rId107" Type="http://schemas.openxmlformats.org/officeDocument/2006/relationships/footer" Target="footer15.xml"/><Relationship Id="rId11" Type="http://schemas.openxmlformats.org/officeDocument/2006/relationships/footer" Target="footer3.xml"/><Relationship Id="rId24" Type="http://schemas.openxmlformats.org/officeDocument/2006/relationships/hyperlink" Target="http://www.globallearningpartners.com/downloads/resources/How_a_Learning-Centered_Approach_Differs.pdf" TargetMode="External"/><Relationship Id="rId32" Type="http://schemas.openxmlformats.org/officeDocument/2006/relationships/image" Target="media/image7.jpeg"/><Relationship Id="rId37" Type="http://schemas.openxmlformats.org/officeDocument/2006/relationships/image" Target="media/image12.tiff"/><Relationship Id="rId40" Type="http://schemas.openxmlformats.org/officeDocument/2006/relationships/image" Target="media/image15.png"/><Relationship Id="rId45" Type="http://schemas.openxmlformats.org/officeDocument/2006/relationships/image" Target="media/image15.tiff"/><Relationship Id="rId53" Type="http://schemas.openxmlformats.org/officeDocument/2006/relationships/image" Target="media/image23.png"/><Relationship Id="rId58" Type="http://schemas.openxmlformats.org/officeDocument/2006/relationships/image" Target="media/image28.png"/><Relationship Id="rId66" Type="http://schemas.openxmlformats.org/officeDocument/2006/relationships/image" Target="media/image32.png"/><Relationship Id="rId74" Type="http://schemas.openxmlformats.org/officeDocument/2006/relationships/image" Target="media/image40.png"/><Relationship Id="rId79" Type="http://schemas.openxmlformats.org/officeDocument/2006/relationships/image" Target="media/image48.tiff"/><Relationship Id="rId87" Type="http://schemas.openxmlformats.org/officeDocument/2006/relationships/image" Target="media/image56.png"/><Relationship Id="rId102" Type="http://schemas.openxmlformats.org/officeDocument/2006/relationships/hyperlink" Target="http://www.efpractice.com" TargetMode="External"/><Relationship Id="rId110"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29.png"/><Relationship Id="rId82" Type="http://schemas.openxmlformats.org/officeDocument/2006/relationships/image" Target="media/image46.tiff"/><Relationship Id="rId90" Type="http://schemas.openxmlformats.org/officeDocument/2006/relationships/image" Target="media/image59.png"/><Relationship Id="rId95" Type="http://schemas.openxmlformats.org/officeDocument/2006/relationships/footer" Target="footer10.xml"/><Relationship Id="rId19" Type="http://schemas.openxmlformats.org/officeDocument/2006/relationships/footer" Target="footer7.xml"/><Relationship Id="rId14" Type="http://schemas.openxmlformats.org/officeDocument/2006/relationships/header" Target="header3.xml"/><Relationship Id="rId22" Type="http://schemas.openxmlformats.org/officeDocument/2006/relationships/image" Target="media/image4.png"/><Relationship Id="rId27" Type="http://schemas.openxmlformats.org/officeDocument/2006/relationships/image" Target="media/image6.jpeg"/><Relationship Id="rId30" Type="http://schemas.openxmlformats.org/officeDocument/2006/relationships/hyperlink" Target="http://www.globallearningpartners.com/downloads/resources/10_Tips_for_Effective_Faciliation.pdf" TargetMode="External"/><Relationship Id="rId35" Type="http://schemas.openxmlformats.org/officeDocument/2006/relationships/image" Target="media/image10.tiff"/><Relationship Id="rId43" Type="http://schemas.openxmlformats.org/officeDocument/2006/relationships/image" Target="media/image13.tiff"/><Relationship Id="rId48" Type="http://schemas.openxmlformats.org/officeDocument/2006/relationships/image" Target="media/image18.tiff"/><Relationship Id="rId56" Type="http://schemas.openxmlformats.org/officeDocument/2006/relationships/image" Target="media/image26.png"/><Relationship Id="rId64" Type="http://schemas.openxmlformats.org/officeDocument/2006/relationships/image" Target="media/image39.png"/><Relationship Id="rId69" Type="http://schemas.openxmlformats.org/officeDocument/2006/relationships/image" Target="media/image36.png"/><Relationship Id="rId77" Type="http://schemas.openxmlformats.org/officeDocument/2006/relationships/image" Target="media/image47.tiff"/><Relationship Id="rId100" Type="http://schemas.openxmlformats.org/officeDocument/2006/relationships/footer" Target="footer13.xml"/><Relationship Id="rId105" Type="http://schemas.openxmlformats.org/officeDocument/2006/relationships/header" Target="header11.xml"/><Relationship Id="rId8" Type="http://schemas.openxmlformats.org/officeDocument/2006/relationships/header" Target="header1.xml"/><Relationship Id="rId51" Type="http://schemas.openxmlformats.org/officeDocument/2006/relationships/image" Target="media/image21.tiff"/><Relationship Id="rId72" Type="http://schemas.openxmlformats.org/officeDocument/2006/relationships/image" Target="media/image38.tiff"/><Relationship Id="rId80" Type="http://schemas.openxmlformats.org/officeDocument/2006/relationships/image" Target="media/image43.tiff"/><Relationship Id="rId85" Type="http://schemas.openxmlformats.org/officeDocument/2006/relationships/image" Target="media/image51.tiff"/><Relationship Id="rId93" Type="http://schemas.openxmlformats.org/officeDocument/2006/relationships/header" Target="header7.xml"/><Relationship Id="rId98" Type="http://schemas.openxmlformats.org/officeDocument/2006/relationships/footer" Target="footer12.xml"/><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footer" Target="footer6.xml"/><Relationship Id="rId25" Type="http://schemas.openxmlformats.org/officeDocument/2006/relationships/image" Target="media/image5.jpeg"/><Relationship Id="rId33" Type="http://schemas.openxmlformats.org/officeDocument/2006/relationships/image" Target="media/image8.tiff"/><Relationship Id="rId38" Type="http://schemas.openxmlformats.org/officeDocument/2006/relationships/image" Target="media/image13.png"/><Relationship Id="rId46" Type="http://schemas.openxmlformats.org/officeDocument/2006/relationships/image" Target="media/image16.tiff"/><Relationship Id="rId59" Type="http://schemas.openxmlformats.org/officeDocument/2006/relationships/image" Target="media/image34.png"/><Relationship Id="rId67" Type="http://schemas.openxmlformats.org/officeDocument/2006/relationships/footer" Target="footer8.xml"/><Relationship Id="rId103" Type="http://schemas.openxmlformats.org/officeDocument/2006/relationships/hyperlink" Target="http://www.aboutkidshealth.ca/En/News/Series/ExecutiveFunction/Pages/Executive-Function-Part-One-What-is-executive-function.aspx" TargetMode="External"/><Relationship Id="rId108" Type="http://schemas.openxmlformats.org/officeDocument/2006/relationships/header" Target="header12.xml"/><Relationship Id="rId20" Type="http://schemas.openxmlformats.org/officeDocument/2006/relationships/image" Target="media/image2.png"/><Relationship Id="rId41" Type="http://schemas.openxmlformats.org/officeDocument/2006/relationships/image" Target="media/image16.png"/><Relationship Id="rId54" Type="http://schemas.openxmlformats.org/officeDocument/2006/relationships/image" Target="media/image24.png"/><Relationship Id="rId62" Type="http://schemas.openxmlformats.org/officeDocument/2006/relationships/image" Target="media/image30.png"/><Relationship Id="rId70" Type="http://schemas.openxmlformats.org/officeDocument/2006/relationships/image" Target="media/image37.jpg"/><Relationship Id="rId75" Type="http://schemas.openxmlformats.org/officeDocument/2006/relationships/image" Target="media/image46.png"/><Relationship Id="rId83" Type="http://schemas.openxmlformats.org/officeDocument/2006/relationships/image" Target="media/image49.tiff"/><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header" Target="header8.xml"/><Relationship Id="rId111" Type="http://schemas.microsoft.com/office/2011/relationships/people" Target="peop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4.xml"/><Relationship Id="rId23" Type="http://schemas.openxmlformats.org/officeDocument/2006/relationships/hyperlink" Target="http://globallearningpartners.com/resources/downloadable-resources" TargetMode="External"/><Relationship Id="rId28" Type="http://schemas.openxmlformats.org/officeDocument/2006/relationships/hyperlink" Target="http://globallearningpartners.com/resources/downloadable-resources" TargetMode="External"/><Relationship Id="rId36" Type="http://schemas.openxmlformats.org/officeDocument/2006/relationships/image" Target="media/image11.tiff"/><Relationship Id="rId49" Type="http://schemas.openxmlformats.org/officeDocument/2006/relationships/image" Target="media/image19.png"/><Relationship Id="rId57" Type="http://schemas.openxmlformats.org/officeDocument/2006/relationships/image" Target="media/image27.png"/><Relationship Id="rId106" Type="http://schemas.openxmlformats.org/officeDocument/2006/relationships/footer" Target="footer14.xml"/><Relationship Id="rId10" Type="http://schemas.openxmlformats.org/officeDocument/2006/relationships/footer" Target="footer2.xml"/><Relationship Id="rId31" Type="http://schemas.openxmlformats.org/officeDocument/2006/relationships/hyperlink" Target="http://www.globallearningpartners.com/downloads/resources/Ensuring_Safety_in_Your_Learning_Events.pdf" TargetMode="External"/><Relationship Id="rId44" Type="http://schemas.openxmlformats.org/officeDocument/2006/relationships/image" Target="media/image14.tiff"/><Relationship Id="rId52" Type="http://schemas.openxmlformats.org/officeDocument/2006/relationships/image" Target="media/image22.tiff"/><Relationship Id="rId60" Type="http://schemas.openxmlformats.org/officeDocument/2006/relationships/image" Target="media/image35.png"/><Relationship Id="rId65" Type="http://schemas.openxmlformats.org/officeDocument/2006/relationships/image" Target="media/image31.png"/><Relationship Id="rId73" Type="http://schemas.openxmlformats.org/officeDocument/2006/relationships/image" Target="media/image45.tiff"/><Relationship Id="rId78" Type="http://schemas.openxmlformats.org/officeDocument/2006/relationships/image" Target="media/image42.tiff"/><Relationship Id="rId81" Type="http://schemas.openxmlformats.org/officeDocument/2006/relationships/image" Target="media/image44.tiff"/><Relationship Id="rId86" Type="http://schemas.openxmlformats.org/officeDocument/2006/relationships/image" Target="media/image55.png"/><Relationship Id="rId94" Type="http://schemas.openxmlformats.org/officeDocument/2006/relationships/footer" Target="footer9.xml"/><Relationship Id="rId99" Type="http://schemas.openxmlformats.org/officeDocument/2006/relationships/header" Target="header9.xml"/><Relationship Id="rId101" Type="http://schemas.openxmlformats.org/officeDocument/2006/relationships/hyperlink" Target="http://www.developingchild.harvard.edu" TargetMode="Externa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header" Target="header5.xml"/><Relationship Id="rId39" Type="http://schemas.openxmlformats.org/officeDocument/2006/relationships/image" Target="media/image14.png"/><Relationship Id="rId109" Type="http://schemas.openxmlformats.org/officeDocument/2006/relationships/footer" Target="footer16.xml"/><Relationship Id="rId34" Type="http://schemas.openxmlformats.org/officeDocument/2006/relationships/image" Target="media/image9.tiff"/><Relationship Id="rId50" Type="http://schemas.openxmlformats.org/officeDocument/2006/relationships/image" Target="media/image20.png"/><Relationship Id="rId55" Type="http://schemas.openxmlformats.org/officeDocument/2006/relationships/image" Target="media/image25.png"/><Relationship Id="rId76" Type="http://schemas.openxmlformats.org/officeDocument/2006/relationships/image" Target="media/image41.tiff"/><Relationship Id="rId97" Type="http://schemas.openxmlformats.org/officeDocument/2006/relationships/footer" Target="footer11.xml"/><Relationship Id="rId104" Type="http://schemas.openxmlformats.org/officeDocument/2006/relationships/header" Target="header10.xml"/><Relationship Id="rId7" Type="http://schemas.openxmlformats.org/officeDocument/2006/relationships/image" Target="media/image1.png"/><Relationship Id="rId71" Type="http://schemas.openxmlformats.org/officeDocument/2006/relationships/hyperlink" Target="http://www.globallearningpartners.com/resources/downloadable-resources/" TargetMode="External"/><Relationship Id="rId92" Type="http://schemas.openxmlformats.org/officeDocument/2006/relationships/header" Target="header6.xml"/></Relationships>
</file>

<file path=word/_rels/footnotes.xml.rels><?xml version="1.0" encoding="UTF-8" standalone="yes"?>
<Relationships xmlns="http://schemas.openxmlformats.org/package/2006/relationships"><Relationship Id="rId2" Type="http://schemas.openxmlformats.org/officeDocument/2006/relationships/hyperlink" Target="http://blog.atriushealth.org/2013/04/smart-kids-practice-mindful-eating/" TargetMode="External"/><Relationship Id="rId1" Type="http://schemas.openxmlformats.org/officeDocument/2006/relationships/hyperlink" Target="http://www.developingchild.harvard.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96</Pages>
  <Words>22131</Words>
  <Characters>126151</Characters>
  <Application>Microsoft Office Word</Application>
  <DocSecurity>0</DocSecurity>
  <Lines>1051</Lines>
  <Paragraphs>295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147987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Donna Pavetti</dc:creator>
  <cp:keywords/>
  <dc:description/>
  <cp:lastModifiedBy>Donna Pavetti</cp:lastModifiedBy>
  <cp:revision>3</cp:revision>
  <cp:lastPrinted>2018-08-10T17:32:00Z</cp:lastPrinted>
  <dcterms:created xsi:type="dcterms:W3CDTF">2018-08-28T22:37:00Z</dcterms:created>
  <dcterms:modified xsi:type="dcterms:W3CDTF">2018-08-28T22:39:00Z</dcterms:modified>
</cp:coreProperties>
</file>